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30FD" w:rsidRDefault="00EC742E">
      <w:pPr>
        <w:rPr>
          <w:b/>
          <w:sz w:val="24"/>
          <w:szCs w:val="24"/>
        </w:rPr>
      </w:pPr>
      <w:bookmarkStart w:id="0" w:name="_GoBack"/>
      <w:bookmarkEnd w:id="0"/>
      <w:r>
        <w:rPr>
          <w:noProof/>
        </w:rPr>
        <w:drawing>
          <wp:anchor distT="0" distB="0" distL="114300" distR="114300" simplePos="0" relativeHeight="251714560" behindDoc="0" locked="0" layoutInCell="1" allowOverlap="1" wp14:anchorId="1F6ABFA5" wp14:editId="5D46CD45">
            <wp:simplePos x="0" y="0"/>
            <wp:positionH relativeFrom="column">
              <wp:posOffset>362585</wp:posOffset>
            </wp:positionH>
            <wp:positionV relativeFrom="paragraph">
              <wp:posOffset>702798</wp:posOffset>
            </wp:positionV>
            <wp:extent cx="5217795" cy="3939540"/>
            <wp:effectExtent l="0" t="0" r="1905" b="381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imply Fermentation Logo (white background).jpg"/>
                    <pic:cNvPicPr/>
                  </pic:nvPicPr>
                  <pic:blipFill rotWithShape="1">
                    <a:blip r:embed="rId8" cstate="print">
                      <a:extLst>
                        <a:ext uri="{28A0092B-C50C-407E-A947-70E740481C1C}">
                          <a14:useLocalDpi xmlns:a14="http://schemas.microsoft.com/office/drawing/2010/main" val="0"/>
                        </a:ext>
                      </a:extLst>
                    </a:blip>
                    <a:srcRect l="16504" t="23104" r="16156" b="26065"/>
                    <a:stretch/>
                  </pic:blipFill>
                  <pic:spPr bwMode="auto">
                    <a:xfrm>
                      <a:off x="0" y="0"/>
                      <a:ext cx="5217795" cy="3939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C742E">
        <w:rPr>
          <w:b/>
          <w:noProof/>
          <w:sz w:val="24"/>
          <w:szCs w:val="24"/>
        </w:rPr>
        <mc:AlternateContent>
          <mc:Choice Requires="wps">
            <w:drawing>
              <wp:anchor distT="45720" distB="45720" distL="114300" distR="114300" simplePos="0" relativeHeight="251717632" behindDoc="0" locked="0" layoutInCell="1" allowOverlap="1">
                <wp:simplePos x="0" y="0"/>
                <wp:positionH relativeFrom="column">
                  <wp:posOffset>-393700</wp:posOffset>
                </wp:positionH>
                <wp:positionV relativeFrom="paragraph">
                  <wp:posOffset>5004435</wp:posOffset>
                </wp:positionV>
                <wp:extent cx="6731635" cy="6305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635" cy="630555"/>
                        </a:xfrm>
                        <a:prstGeom prst="rect">
                          <a:avLst/>
                        </a:prstGeom>
                        <a:noFill/>
                        <a:ln w="9525">
                          <a:noFill/>
                          <a:miter lim="800000"/>
                          <a:headEnd/>
                          <a:tailEnd/>
                        </a:ln>
                      </wps:spPr>
                      <wps:txbx>
                        <w:txbxContent>
                          <w:p w:rsidR="00EC742E" w:rsidRPr="00EC742E" w:rsidRDefault="00EC742E" w:rsidP="00EC742E">
                            <w:pPr>
                              <w:jc w:val="center"/>
                              <w:rPr>
                                <w:rFonts w:ascii="Raleway Medium" w:hAnsi="Raleway Medium"/>
                                <w:caps/>
                                <w:color w:val="FFFFFF" w:themeColor="background1"/>
                                <w:sz w:val="80"/>
                                <w:szCs w:val="80"/>
                              </w:rPr>
                            </w:pPr>
                            <w:r w:rsidRPr="00EC742E">
                              <w:rPr>
                                <w:rFonts w:ascii="Raleway Medium" w:hAnsi="Raleway Medium"/>
                                <w:caps/>
                                <w:color w:val="FFFFFF" w:themeColor="background1"/>
                                <w:sz w:val="80"/>
                                <w:szCs w:val="80"/>
                              </w:rPr>
                              <w:t>Workshop Handbook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pt;margin-top:394.05pt;width:530.05pt;height:49.6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" filled="f" stroked="f">
                <v:textbox>
                  <w:txbxContent>
                    <w:p w:rsidR="00EC742E" w:rsidRPr="00EC742E" w:rsidRDefault="00EC742E" w:rsidP="00EC742E">
                      <w:pPr>
                        <w:jc w:val="center"/>
                        <w:rPr>
                          <w:rFonts w:ascii="Raleway Medium" w:hAnsi="Raleway Medium"/>
                          <w:caps/>
                          <w:color w:val="FFFFFF" w:themeColor="background1"/>
                          <w:sz w:val="80"/>
                          <w:szCs w:val="80"/>
                        </w:rPr>
                      </w:pPr>
                      <w:r w:rsidRPr="00EC742E">
                        <w:rPr>
                          <w:rFonts w:ascii="Raleway Medium" w:hAnsi="Raleway Medium"/>
                          <w:caps/>
                          <w:color w:val="FFFFFF" w:themeColor="background1"/>
                          <w:sz w:val="80"/>
                          <w:szCs w:val="80"/>
                        </w:rPr>
                        <w:t>Workshop Handbook</w:t>
                      </w:r>
                    </w:p>
                  </w:txbxContent>
                </v:textbox>
                <w10:wrap type="square"/>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-913765</wp:posOffset>
                </wp:positionH>
                <wp:positionV relativeFrom="paragraph">
                  <wp:posOffset>4876800</wp:posOffset>
                </wp:positionV>
                <wp:extent cx="7772400" cy="931545"/>
                <wp:effectExtent l="0" t="0" r="0" b="1905"/>
                <wp:wrapNone/>
                <wp:docPr id="31" name="Rectangle 31"/>
                <wp:cNvGraphicFramePr/>
                <a:graphic xmlns:a="http://schemas.openxmlformats.org/drawingml/2006/main">
                  <a:graphicData uri="http://schemas.microsoft.com/office/word/2010/wordprocessingShape">
                    <wps:wsp>
                      <wps:cNvSpPr/>
                      <wps:spPr>
                        <a:xfrm>
                          <a:off x="0" y="0"/>
                          <a:ext cx="7772400" cy="931545"/>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12709E" id="Rectangle 31" o:spid="_x0000_s1026" style="position:absolute;margin-left:-71.95pt;margin-top:384pt;width:612pt;height:73.3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" fillcolor="#76923c [2406]" stroked="f" strokeweight="2pt"/>
            </w:pict>
          </mc:Fallback>
        </mc:AlternateContent>
      </w:r>
      <w:r w:rsidR="007E30FD">
        <w:rPr>
          <w:b/>
          <w:sz w:val="24"/>
          <w:szCs w:val="24"/>
        </w:rPr>
        <w:br w:type="page"/>
      </w:r>
    </w:p>
    <w:sdt>
      <w:sdtPr>
        <w:rPr>
          <w:rFonts w:asciiTheme="minorHAnsi" w:eastAsiaTheme="minorHAnsi" w:hAnsiTheme="minorHAnsi" w:cstheme="minorBidi"/>
          <w:color w:val="auto"/>
          <w:sz w:val="22"/>
          <w:szCs w:val="22"/>
          <w:lang w:val="en-CA"/>
        </w:rPr>
        <w:id w:val="-1501031521"/>
        <w:docPartObj>
          <w:docPartGallery w:val="Table of Contents"/>
          <w:docPartUnique/>
        </w:docPartObj>
      </w:sdtPr>
      <w:sdtEndPr>
        <w:rPr>
          <w:b/>
          <w:bCs/>
          <w:noProof/>
        </w:rPr>
      </w:sdtEndPr>
      <w:sdtContent>
        <w:p w:rsidR="007E30FD" w:rsidRPr="00EC742E" w:rsidRDefault="007E30FD" w:rsidP="0061194F">
          <w:pPr>
            <w:pStyle w:val="TOCHeading"/>
            <w:rPr>
              <w:sz w:val="36"/>
            </w:rPr>
          </w:pPr>
          <w:r w:rsidRPr="00EC742E">
            <w:rPr>
              <w:sz w:val="36"/>
            </w:rPr>
            <w:t>Table of Contents</w:t>
          </w:r>
        </w:p>
        <w:p w:rsidR="00EC742E" w:rsidRPr="00EC742E" w:rsidRDefault="007E30FD">
          <w:pPr>
            <w:pStyle w:val="TOC1"/>
            <w:tabs>
              <w:tab w:val="right" w:leader="dot" w:pos="9350"/>
            </w:tabs>
            <w:rPr>
              <w:rFonts w:ascii="Raleway Light" w:eastAsiaTheme="minorEastAsia" w:hAnsi="Raleway Light"/>
              <w:noProof/>
              <w:sz w:val="28"/>
              <w:szCs w:val="28"/>
              <w:lang w:val="en-US"/>
            </w:rPr>
          </w:pPr>
          <w:r w:rsidRPr="00EC742E">
            <w:rPr>
              <w:rFonts w:ascii="Raleway Light" w:hAnsi="Raleway Light"/>
              <w:sz w:val="28"/>
              <w:szCs w:val="28"/>
            </w:rPr>
            <w:fldChar w:fldCharType="begin"/>
          </w:r>
          <w:r w:rsidRPr="00EC742E">
            <w:rPr>
              <w:rFonts w:ascii="Raleway Light" w:hAnsi="Raleway Light"/>
              <w:sz w:val="28"/>
              <w:szCs w:val="28"/>
            </w:rPr>
            <w:instrText xml:space="preserve"> TOC \o "1-3" \h \z \u </w:instrText>
          </w:r>
          <w:r w:rsidRPr="00EC742E">
            <w:rPr>
              <w:rFonts w:ascii="Raleway Light" w:hAnsi="Raleway Light"/>
              <w:sz w:val="28"/>
              <w:szCs w:val="28"/>
            </w:rPr>
            <w:fldChar w:fldCharType="separate"/>
          </w:r>
          <w:hyperlink w:anchor="_Toc512301331" w:history="1">
            <w:r w:rsidR="00EC742E" w:rsidRPr="00EC742E">
              <w:rPr>
                <w:rStyle w:val="Hyperlink"/>
                <w:rFonts w:ascii="Raleway Light" w:hAnsi="Raleway Light"/>
                <w:noProof/>
                <w:sz w:val="28"/>
                <w:szCs w:val="28"/>
              </w:rPr>
              <w:t>The Benefits of Fermented Foods</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_Toc512301331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2</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32" w:history="1">
            <w:r w:rsidR="00EC742E" w:rsidRPr="00EC742E">
              <w:rPr>
                <w:rStyle w:val="Hyperlink"/>
                <w:rFonts w:ascii="Raleway Light" w:hAnsi="Raleway Light"/>
                <w:noProof/>
                <w:sz w:val="28"/>
                <w:szCs w:val="28"/>
              </w:rPr>
              <w:t>Fermentation Rules</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_Toc512301332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2</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33" w:history="1">
            <w:r w:rsidR="00EC742E" w:rsidRPr="00EC742E">
              <w:rPr>
                <w:rStyle w:val="Hyperlink"/>
                <w:rFonts w:ascii="Raleway Light" w:hAnsi="Raleway Light"/>
                <w:noProof/>
                <w:sz w:val="28"/>
                <w:szCs w:val="28"/>
              </w:rPr>
              <w:t>Using Starters:</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_Toc512301333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3</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34" w:history="1">
            <w:r w:rsidR="00EC742E" w:rsidRPr="00EC742E">
              <w:rPr>
                <w:rStyle w:val="Hyperlink"/>
                <w:rFonts w:ascii="Raleway Light" w:hAnsi="Raleway Light"/>
                <w:noProof/>
                <w:sz w:val="28"/>
                <w:szCs w:val="28"/>
              </w:rPr>
              <w:t>Fermenting with Sea Salt:</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_Toc512301334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4</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35" w:history="1">
            <w:r w:rsidR="00EC742E" w:rsidRPr="00EC742E">
              <w:rPr>
                <w:rStyle w:val="Hyperlink"/>
                <w:rFonts w:ascii="Raleway Light" w:hAnsi="Raleway Light"/>
                <w:noProof/>
                <w:sz w:val="28"/>
                <w:szCs w:val="28"/>
              </w:rPr>
              <w:t>Making a Brine:</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_Toc512301335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4</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36" w:history="1">
            <w:r w:rsidR="00EC742E" w:rsidRPr="00EC742E">
              <w:rPr>
                <w:rStyle w:val="Hyperlink"/>
                <w:rFonts w:ascii="Raleway Light" w:hAnsi="Raleway Light"/>
                <w:noProof/>
                <w:sz w:val="28"/>
                <w:szCs w:val="28"/>
              </w:rPr>
              <w:t>Making Sauerkraut</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_Toc512301336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5</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37" w:history="1">
            <w:r w:rsidR="00EC742E" w:rsidRPr="00EC742E">
              <w:rPr>
                <w:rStyle w:val="Hyperlink"/>
                <w:rFonts w:ascii="Raleway Light" w:hAnsi="Raleway Light"/>
                <w:noProof/>
                <w:sz w:val="28"/>
                <w:szCs w:val="28"/>
              </w:rPr>
              <w:t>Beet Kvass</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_Toc512301337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6</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38" w:history="1">
            <w:r w:rsidR="00EC742E" w:rsidRPr="00EC742E">
              <w:rPr>
                <w:rStyle w:val="Hyperlink"/>
                <w:rFonts w:ascii="Raleway Light" w:hAnsi="Raleway Light"/>
                <w:noProof/>
                <w:sz w:val="28"/>
                <w:szCs w:val="28"/>
              </w:rPr>
              <w:t>Kimchi</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_Toc512301338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6</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39" w:history="1">
            <w:r w:rsidR="00EC742E" w:rsidRPr="00EC742E">
              <w:rPr>
                <w:rStyle w:val="Hyperlink"/>
                <w:rFonts w:ascii="Raleway Light" w:hAnsi="Raleway Light"/>
                <w:noProof/>
                <w:sz w:val="28"/>
                <w:szCs w:val="28"/>
              </w:rPr>
              <w:t>Cream of Cauliflower Kimchi Soup</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_Toc512301339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7</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40" w:history="1">
            <w:r w:rsidR="00EC742E" w:rsidRPr="00EC742E">
              <w:rPr>
                <w:rStyle w:val="Hyperlink"/>
                <w:rFonts w:ascii="Raleway Light" w:hAnsi="Raleway Light"/>
                <w:noProof/>
                <w:sz w:val="28"/>
                <w:szCs w:val="28"/>
              </w:rPr>
              <w:t>Berry Sorbet</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_Toc512301340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7</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41" w:history="1">
            <w:r w:rsidR="00EC742E" w:rsidRPr="00EC742E">
              <w:rPr>
                <w:rStyle w:val="Hyperlink"/>
                <w:rFonts w:ascii="Raleway Light" w:hAnsi="Raleway Light"/>
                <w:noProof/>
                <w:sz w:val="28"/>
                <w:szCs w:val="28"/>
              </w:rPr>
              <w:t>Yogurt Cheese Salsa Dip</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_Toc512301341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7</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42" w:history="1">
            <w:r w:rsidR="00EC742E" w:rsidRPr="00EC742E">
              <w:rPr>
                <w:rStyle w:val="Hyperlink"/>
                <w:rFonts w:ascii="Raleway Light" w:hAnsi="Raleway Light"/>
                <w:noProof/>
                <w:sz w:val="28"/>
                <w:szCs w:val="28"/>
              </w:rPr>
              <w:t>Kefir Sourdough Bread</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_Toc512301342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8</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43" w:history="1">
            <w:r w:rsidR="00EC742E" w:rsidRPr="00EC742E">
              <w:rPr>
                <w:rStyle w:val="Hyperlink"/>
                <w:rFonts w:ascii="Raleway Light" w:hAnsi="Raleway Light"/>
                <w:noProof/>
                <w:sz w:val="28"/>
                <w:szCs w:val="28"/>
              </w:rPr>
              <w:t>Kefir Sourdough Crostini or Toasts</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_Toc512301343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8</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44" w:history="1">
            <w:r w:rsidR="00EC742E" w:rsidRPr="00EC742E">
              <w:rPr>
                <w:rStyle w:val="Hyperlink"/>
                <w:rFonts w:ascii="Raleway Light" w:hAnsi="Raleway Light"/>
                <w:noProof/>
                <w:sz w:val="28"/>
                <w:szCs w:val="28"/>
              </w:rPr>
              <w:t>Cultured Vegetables</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_Toc512301344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8</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45" w:history="1">
            <w:r w:rsidR="00EC742E" w:rsidRPr="00EC742E">
              <w:rPr>
                <w:rStyle w:val="Hyperlink"/>
                <w:rFonts w:ascii="Raleway Light" w:hAnsi="Raleway Light"/>
                <w:noProof/>
                <w:sz w:val="28"/>
                <w:szCs w:val="28"/>
              </w:rPr>
              <w:t>Fermented Salsa</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_Toc512301345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9</w:t>
            </w:r>
            <w:r w:rsidR="00EC742E" w:rsidRPr="00EC742E">
              <w:rPr>
                <w:rFonts w:ascii="Raleway Light" w:hAnsi="Raleway Light"/>
                <w:noProof/>
                <w:webHidden/>
                <w:sz w:val="28"/>
                <w:szCs w:val="28"/>
              </w:rPr>
              <w:fldChar w:fldCharType="end"/>
            </w:r>
          </w:hyperlink>
        </w:p>
        <w:p w:rsidR="00EC742E" w:rsidRPr="00EC742E" w:rsidRDefault="008F483F">
          <w:pPr>
            <w:pStyle w:val="TOC1"/>
            <w:tabs>
              <w:tab w:val="right" w:leader="dot" w:pos="9350"/>
            </w:tabs>
            <w:rPr>
              <w:rFonts w:ascii="Raleway Light" w:eastAsiaTheme="minorEastAsia" w:hAnsi="Raleway Light"/>
              <w:noProof/>
              <w:sz w:val="28"/>
              <w:szCs w:val="28"/>
              <w:lang w:val="en-US"/>
            </w:rPr>
          </w:pPr>
          <w:hyperlink w:anchor="_Toc512301346" w:history="1">
            <w:r w:rsidR="00EC742E" w:rsidRPr="00EC742E">
              <w:rPr>
                <w:rStyle w:val="Hyperlink"/>
                <w:rFonts w:ascii="Raleway Light" w:hAnsi="Raleway Light"/>
                <w:noProof/>
                <w:sz w:val="28"/>
                <w:szCs w:val="28"/>
              </w:rPr>
              <w:t>Amaranth Crackers</w:t>
            </w:r>
            <w:r w:rsidR="00EC742E" w:rsidRPr="00EC742E">
              <w:rPr>
                <w:rFonts w:ascii="Raleway Light" w:hAnsi="Raleway Light"/>
                <w:noProof/>
                <w:webHidden/>
                <w:sz w:val="28"/>
                <w:szCs w:val="28"/>
              </w:rPr>
              <w:tab/>
            </w:r>
            <w:r w:rsidR="00EC742E" w:rsidRPr="00EC742E">
              <w:rPr>
                <w:rFonts w:ascii="Raleway Light" w:hAnsi="Raleway Light"/>
                <w:noProof/>
                <w:webHidden/>
                <w:sz w:val="28"/>
                <w:szCs w:val="28"/>
              </w:rPr>
              <w:fldChar w:fldCharType="begin"/>
            </w:r>
            <w:r w:rsidR="00EC742E" w:rsidRPr="00EC742E">
              <w:rPr>
                <w:rFonts w:ascii="Raleway Light" w:hAnsi="Raleway Light"/>
                <w:noProof/>
                <w:webHidden/>
                <w:sz w:val="28"/>
                <w:szCs w:val="28"/>
              </w:rPr>
              <w:instrText xml:space="preserve"> PAGEREF _Toc512301346 \h </w:instrText>
            </w:r>
            <w:r w:rsidR="00EC742E" w:rsidRPr="00EC742E">
              <w:rPr>
                <w:rFonts w:ascii="Raleway Light" w:hAnsi="Raleway Light"/>
                <w:noProof/>
                <w:webHidden/>
                <w:sz w:val="28"/>
                <w:szCs w:val="28"/>
              </w:rPr>
            </w:r>
            <w:r w:rsidR="00EC742E" w:rsidRPr="00EC742E">
              <w:rPr>
                <w:rFonts w:ascii="Raleway Light" w:hAnsi="Raleway Light"/>
                <w:noProof/>
                <w:webHidden/>
                <w:sz w:val="28"/>
                <w:szCs w:val="28"/>
              </w:rPr>
              <w:fldChar w:fldCharType="separate"/>
            </w:r>
            <w:r w:rsidR="00EC742E" w:rsidRPr="00EC742E">
              <w:rPr>
                <w:rFonts w:ascii="Raleway Light" w:hAnsi="Raleway Light"/>
                <w:noProof/>
                <w:webHidden/>
                <w:sz w:val="28"/>
                <w:szCs w:val="28"/>
              </w:rPr>
              <w:t>9</w:t>
            </w:r>
            <w:r w:rsidR="00EC742E" w:rsidRPr="00EC742E">
              <w:rPr>
                <w:rFonts w:ascii="Raleway Light" w:hAnsi="Raleway Light"/>
                <w:noProof/>
                <w:webHidden/>
                <w:sz w:val="28"/>
                <w:szCs w:val="28"/>
              </w:rPr>
              <w:fldChar w:fldCharType="end"/>
            </w:r>
          </w:hyperlink>
        </w:p>
        <w:p w:rsidR="007E30FD" w:rsidRDefault="007E30FD">
          <w:r w:rsidRPr="00EC742E">
            <w:rPr>
              <w:rFonts w:ascii="Raleway Light" w:hAnsi="Raleway Light"/>
              <w:b/>
              <w:bCs/>
              <w:noProof/>
              <w:sz w:val="28"/>
              <w:szCs w:val="28"/>
            </w:rPr>
            <w:fldChar w:fldCharType="end"/>
          </w:r>
        </w:p>
      </w:sdtContent>
    </w:sdt>
    <w:p w:rsidR="007E30FD" w:rsidRDefault="007E30FD">
      <w:pPr>
        <w:rPr>
          <w:rFonts w:ascii="Raleway Light" w:hAnsi="Raleway Light"/>
          <w:b/>
          <w:sz w:val="24"/>
          <w:szCs w:val="24"/>
        </w:rPr>
      </w:pPr>
      <w:r>
        <w:br w:type="page"/>
      </w:r>
    </w:p>
    <w:bookmarkStart w:id="1" w:name="_Toc512301331"/>
    <w:p w:rsidR="009B6F12" w:rsidRPr="00475F8A" w:rsidRDefault="00475F8A" w:rsidP="00593AEF">
      <w:pPr>
        <w:pStyle w:val="Heading1"/>
      </w:pPr>
      <w:r w:rsidRPr="00475F8A">
        <w:rPr>
          <w:noProof/>
        </w:rPr>
        <w:lastRenderedPageBreak/>
        <mc:AlternateContent>
          <mc:Choice Requires="wps">
            <w:drawing>
              <wp:anchor distT="0" distB="0" distL="114300" distR="114300" simplePos="0" relativeHeight="251659264" behindDoc="1" locked="0" layoutInCell="1" allowOverlap="1" wp14:anchorId="5AAD2BA8" wp14:editId="4070B634">
                <wp:simplePos x="0" y="0"/>
                <wp:positionH relativeFrom="column">
                  <wp:posOffset>-1072056</wp:posOffset>
                </wp:positionH>
                <wp:positionV relativeFrom="paragraph">
                  <wp:posOffset>-78828</wp:posOffset>
                </wp:positionV>
                <wp:extent cx="3594538" cy="352425"/>
                <wp:effectExtent l="0" t="0" r="6350" b="9525"/>
                <wp:wrapNone/>
                <wp:docPr id="25" name="Rectangle: Rounded Corners 25"/>
                <wp:cNvGraphicFramePr/>
                <a:graphic xmlns:a="http://schemas.openxmlformats.org/drawingml/2006/main">
                  <a:graphicData uri="http://schemas.microsoft.com/office/word/2010/wordprocessingShape">
                    <wps:wsp>
                      <wps:cNvSpPr/>
                      <wps:spPr>
                        <a:xfrm>
                          <a:off x="0" y="0"/>
                          <a:ext cx="3594538"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FE1FE00" id="Rectangle: Rounded Corners 25" o:spid="_x0000_s1026" style="position:absolute;margin-left:-84.4pt;margin-top:-6.2pt;width:283.05pt;height:27.7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" fillcolor="#7030a0" stroked="f" strokeweight="2pt"/>
            </w:pict>
          </mc:Fallback>
        </mc:AlternateContent>
      </w:r>
      <w:r w:rsidR="009B6F12" w:rsidRPr="00475F8A">
        <w:t>The Benefits</w:t>
      </w:r>
      <w:r w:rsidR="003615DF" w:rsidRPr="00475F8A">
        <w:t xml:space="preserve"> </w:t>
      </w:r>
      <w:r w:rsidR="009B6F12" w:rsidRPr="00475F8A">
        <w:t>of Fermented Foods</w:t>
      </w:r>
      <w:bookmarkEnd w:id="1"/>
      <w:r w:rsidR="003615DF" w:rsidRPr="00475F8A">
        <w:t xml:space="preserve">  </w:t>
      </w:r>
    </w:p>
    <w:p w:rsidR="009B6F12" w:rsidRPr="00475F8A" w:rsidRDefault="009B6F12" w:rsidP="00475F8A">
      <w:pPr>
        <w:spacing w:line="240" w:lineRule="auto"/>
        <w:rPr>
          <w:rFonts w:ascii="Raleway Light" w:hAnsi="Raleway Light"/>
          <w:sz w:val="24"/>
          <w:szCs w:val="24"/>
        </w:rPr>
      </w:pPr>
      <w:r w:rsidRPr="00475F8A">
        <w:rPr>
          <w:rFonts w:ascii="Raleway Light" w:hAnsi="Raleway Light"/>
          <w:sz w:val="24"/>
          <w:szCs w:val="24"/>
        </w:rPr>
        <w:t>Many years ago, our ancestors developed a process to preserve foods. By allowing food to sit and developed billion of bacteria strains and sometimes yeast strains, they turned ordinary foods into superfoods. Fermentation is a simple but controlled process that modern research has confirmed works to preserves the food and potentiate the nutrients</w:t>
      </w:r>
      <w:r w:rsidR="00390F70" w:rsidRPr="00475F8A">
        <w:rPr>
          <w:rFonts w:ascii="Raleway Light" w:hAnsi="Raleway Light"/>
          <w:sz w:val="24"/>
          <w:szCs w:val="24"/>
        </w:rPr>
        <w:t xml:space="preserve">.  Multiple studies have also confirmed that fermented foods have many health benefits. </w:t>
      </w:r>
    </w:p>
    <w:p w:rsidR="009B6F12" w:rsidRPr="00475F8A" w:rsidRDefault="006A46BB" w:rsidP="00475F8A">
      <w:pPr>
        <w:spacing w:line="240" w:lineRule="auto"/>
        <w:rPr>
          <w:rFonts w:ascii="Raleway Light" w:hAnsi="Raleway Light"/>
          <w:sz w:val="24"/>
          <w:szCs w:val="24"/>
        </w:rPr>
      </w:pPr>
      <w:r>
        <w:rPr>
          <w:rFonts w:ascii="Raleway Light" w:hAnsi="Raleway Light"/>
          <w:b/>
          <w:noProof/>
        </w:rPr>
        <w:drawing>
          <wp:anchor distT="0" distB="0" distL="114300" distR="114300" simplePos="0" relativeHeight="251694080" behindDoc="0" locked="0" layoutInCell="1" allowOverlap="1" wp14:anchorId="71212E07" wp14:editId="20EFA3A7">
            <wp:simplePos x="0" y="0"/>
            <wp:positionH relativeFrom="column">
              <wp:posOffset>-895350</wp:posOffset>
            </wp:positionH>
            <wp:positionV relativeFrom="paragraph">
              <wp:posOffset>328295</wp:posOffset>
            </wp:positionV>
            <wp:extent cx="2254250" cy="1504315"/>
            <wp:effectExtent l="19050" t="19050" r="12700" b="1968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54250" cy="1504315"/>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6F12" w:rsidRPr="00475F8A">
        <w:rPr>
          <w:rFonts w:ascii="Raleway Light" w:hAnsi="Raleway Light"/>
          <w:sz w:val="24"/>
          <w:szCs w:val="24"/>
        </w:rPr>
        <w:t>Benefits of Fermented Foods:</w:t>
      </w:r>
      <w:r w:rsidRPr="006A46BB">
        <w:rPr>
          <w:rFonts w:ascii="Raleway Light" w:hAnsi="Raleway Light"/>
          <w:b/>
          <w:noProof/>
        </w:rPr>
        <w:t xml:space="preserve"> </w:t>
      </w:r>
    </w:p>
    <w:p w:rsidR="009B6F12" w:rsidRPr="00475F8A" w:rsidRDefault="009B6F12" w:rsidP="006A46BB">
      <w:pPr>
        <w:pStyle w:val="ListParagraph"/>
        <w:numPr>
          <w:ilvl w:val="0"/>
          <w:numId w:val="7"/>
        </w:numPr>
        <w:spacing w:after="120" w:line="240" w:lineRule="auto"/>
        <w:ind w:left="2700"/>
        <w:contextualSpacing w:val="0"/>
        <w:rPr>
          <w:rFonts w:ascii="Raleway Light" w:hAnsi="Raleway Light"/>
          <w:sz w:val="24"/>
          <w:szCs w:val="24"/>
        </w:rPr>
      </w:pPr>
      <w:r w:rsidRPr="00475F8A">
        <w:rPr>
          <w:rFonts w:ascii="Raleway Light" w:hAnsi="Raleway Light"/>
          <w:sz w:val="24"/>
          <w:szCs w:val="24"/>
        </w:rPr>
        <w:t>Antimicrobial: The good bacteria inhibits the bad</w:t>
      </w:r>
      <w:r w:rsidR="002753A4" w:rsidRPr="00475F8A">
        <w:rPr>
          <w:rFonts w:ascii="Raleway Light" w:hAnsi="Raleway Light"/>
          <w:sz w:val="24"/>
          <w:szCs w:val="24"/>
        </w:rPr>
        <w:t xml:space="preserve"> plus there may be unique chemical in a fermented food that also inhibits pathogens.</w:t>
      </w:r>
    </w:p>
    <w:p w:rsidR="009B6F12" w:rsidRPr="00475F8A" w:rsidRDefault="009B6F12" w:rsidP="006A46BB">
      <w:pPr>
        <w:pStyle w:val="ListParagraph"/>
        <w:numPr>
          <w:ilvl w:val="0"/>
          <w:numId w:val="7"/>
        </w:numPr>
        <w:spacing w:after="120" w:line="240" w:lineRule="auto"/>
        <w:ind w:left="2700"/>
        <w:contextualSpacing w:val="0"/>
        <w:rPr>
          <w:rFonts w:ascii="Raleway Light" w:hAnsi="Raleway Light"/>
          <w:sz w:val="24"/>
          <w:szCs w:val="24"/>
        </w:rPr>
      </w:pPr>
      <w:r w:rsidRPr="00475F8A">
        <w:rPr>
          <w:rFonts w:ascii="Raleway Light" w:hAnsi="Raleway Light"/>
          <w:sz w:val="24"/>
          <w:szCs w:val="24"/>
        </w:rPr>
        <w:t>Aids Digestion: Consuming a serving of fermented food with a meal aids digestion of the entire meal</w:t>
      </w:r>
    </w:p>
    <w:p w:rsidR="00390F70" w:rsidRPr="00475F8A" w:rsidRDefault="00390F70" w:rsidP="006A46BB">
      <w:pPr>
        <w:pStyle w:val="ListParagraph"/>
        <w:numPr>
          <w:ilvl w:val="0"/>
          <w:numId w:val="7"/>
        </w:numPr>
        <w:spacing w:after="120" w:line="240" w:lineRule="auto"/>
        <w:ind w:left="2700"/>
        <w:contextualSpacing w:val="0"/>
        <w:rPr>
          <w:rFonts w:ascii="Raleway Light" w:hAnsi="Raleway Light"/>
          <w:sz w:val="24"/>
          <w:szCs w:val="24"/>
        </w:rPr>
      </w:pPr>
      <w:r w:rsidRPr="00475F8A">
        <w:rPr>
          <w:rFonts w:ascii="Raleway Light" w:hAnsi="Raleway Light"/>
          <w:sz w:val="24"/>
          <w:szCs w:val="24"/>
        </w:rPr>
        <w:t>Contain Beneficial Bacteria and Yeast Strains: Even though they are only there temporarily, these strains help our own bacteria do their job</w:t>
      </w:r>
    </w:p>
    <w:p w:rsidR="002753A4" w:rsidRPr="00475F8A" w:rsidRDefault="002753A4" w:rsidP="00475F8A">
      <w:pPr>
        <w:pStyle w:val="ListParagraph"/>
        <w:numPr>
          <w:ilvl w:val="0"/>
          <w:numId w:val="7"/>
        </w:numPr>
        <w:spacing w:after="120" w:line="240" w:lineRule="auto"/>
        <w:contextualSpacing w:val="0"/>
        <w:rPr>
          <w:rFonts w:ascii="Raleway Light" w:hAnsi="Raleway Light"/>
          <w:sz w:val="24"/>
          <w:szCs w:val="24"/>
        </w:rPr>
      </w:pPr>
      <w:r w:rsidRPr="00475F8A">
        <w:rPr>
          <w:rFonts w:ascii="Raleway Light" w:hAnsi="Raleway Light"/>
          <w:sz w:val="24"/>
          <w:szCs w:val="24"/>
        </w:rPr>
        <w:t>Makes Nutrients More Bioavailable: All nutrients in the food that is fermented will be easier for the body to access and use.</w:t>
      </w:r>
    </w:p>
    <w:p w:rsidR="009B6F12" w:rsidRPr="00475F8A" w:rsidRDefault="009B6F12" w:rsidP="00475F8A">
      <w:pPr>
        <w:pStyle w:val="ListParagraph"/>
        <w:numPr>
          <w:ilvl w:val="0"/>
          <w:numId w:val="7"/>
        </w:numPr>
        <w:spacing w:after="120" w:line="240" w:lineRule="auto"/>
        <w:contextualSpacing w:val="0"/>
        <w:rPr>
          <w:rFonts w:ascii="Raleway Light" w:hAnsi="Raleway Light"/>
          <w:sz w:val="24"/>
          <w:szCs w:val="24"/>
        </w:rPr>
      </w:pPr>
      <w:r w:rsidRPr="00475F8A">
        <w:rPr>
          <w:rFonts w:ascii="Raleway Light" w:hAnsi="Raleway Light"/>
          <w:sz w:val="24"/>
          <w:szCs w:val="24"/>
        </w:rPr>
        <w:t>Immune Supportive: Bacteria and yeast strains in fermented foods helps improve immune function</w:t>
      </w:r>
    </w:p>
    <w:p w:rsidR="009B6F12" w:rsidRPr="00475F8A" w:rsidRDefault="009B6F12" w:rsidP="00475F8A">
      <w:pPr>
        <w:pStyle w:val="ListParagraph"/>
        <w:numPr>
          <w:ilvl w:val="0"/>
          <w:numId w:val="7"/>
        </w:numPr>
        <w:spacing w:after="120" w:line="240" w:lineRule="auto"/>
        <w:contextualSpacing w:val="0"/>
        <w:rPr>
          <w:rFonts w:ascii="Raleway Light" w:hAnsi="Raleway Light"/>
          <w:sz w:val="24"/>
          <w:szCs w:val="24"/>
        </w:rPr>
      </w:pPr>
      <w:r w:rsidRPr="00475F8A">
        <w:rPr>
          <w:rFonts w:ascii="Raleway Light" w:hAnsi="Raleway Light"/>
          <w:sz w:val="24"/>
          <w:szCs w:val="24"/>
        </w:rPr>
        <w:t xml:space="preserve">Anti-Inflammatory: As part of </w:t>
      </w:r>
      <w:r w:rsidR="00390F70" w:rsidRPr="00475F8A">
        <w:rPr>
          <w:rFonts w:ascii="Raleway Light" w:hAnsi="Raleway Light"/>
          <w:sz w:val="24"/>
          <w:szCs w:val="24"/>
        </w:rPr>
        <w:t>the support of the immune system fermented foods can help regulate inflammation in the body</w:t>
      </w:r>
    </w:p>
    <w:p w:rsidR="00390F70" w:rsidRPr="00475F8A" w:rsidRDefault="00390F70" w:rsidP="00475F8A">
      <w:pPr>
        <w:pStyle w:val="ListParagraph"/>
        <w:numPr>
          <w:ilvl w:val="0"/>
          <w:numId w:val="7"/>
        </w:numPr>
        <w:spacing w:after="120" w:line="240" w:lineRule="auto"/>
        <w:contextualSpacing w:val="0"/>
        <w:rPr>
          <w:rFonts w:ascii="Raleway Light" w:hAnsi="Raleway Light"/>
          <w:sz w:val="24"/>
          <w:szCs w:val="24"/>
        </w:rPr>
      </w:pPr>
      <w:r w:rsidRPr="00475F8A">
        <w:rPr>
          <w:rFonts w:ascii="Raleway Light" w:hAnsi="Raleway Light"/>
          <w:sz w:val="24"/>
          <w:szCs w:val="24"/>
        </w:rPr>
        <w:t>Contain Prebiotics: This helps to feed the beneficial bacteria in the body</w:t>
      </w:r>
    </w:p>
    <w:p w:rsidR="00390F70" w:rsidRPr="00475F8A" w:rsidRDefault="00390F70" w:rsidP="00475F8A">
      <w:pPr>
        <w:pStyle w:val="ListParagraph"/>
        <w:numPr>
          <w:ilvl w:val="0"/>
          <w:numId w:val="7"/>
        </w:numPr>
        <w:spacing w:after="120" w:line="240" w:lineRule="auto"/>
        <w:contextualSpacing w:val="0"/>
        <w:rPr>
          <w:rFonts w:ascii="Raleway Light" w:hAnsi="Raleway Light"/>
          <w:sz w:val="24"/>
          <w:szCs w:val="24"/>
        </w:rPr>
      </w:pPr>
      <w:r w:rsidRPr="00475F8A">
        <w:rPr>
          <w:rFonts w:ascii="Raleway Light" w:hAnsi="Raleway Light"/>
          <w:sz w:val="24"/>
          <w:szCs w:val="24"/>
        </w:rPr>
        <w:t>Aid elimination of Waste Material: Ensures toxins and wastes leave the body</w:t>
      </w:r>
    </w:p>
    <w:p w:rsidR="00390F70" w:rsidRPr="00475F8A" w:rsidRDefault="00390F70" w:rsidP="00475F8A">
      <w:pPr>
        <w:pStyle w:val="ListParagraph"/>
        <w:numPr>
          <w:ilvl w:val="0"/>
          <w:numId w:val="7"/>
        </w:numPr>
        <w:spacing w:after="120" w:line="240" w:lineRule="auto"/>
        <w:contextualSpacing w:val="0"/>
        <w:rPr>
          <w:rFonts w:ascii="Raleway Light" w:hAnsi="Raleway Light"/>
          <w:sz w:val="24"/>
          <w:szCs w:val="24"/>
        </w:rPr>
      </w:pPr>
      <w:r w:rsidRPr="00475F8A">
        <w:rPr>
          <w:rFonts w:ascii="Raleway Light" w:hAnsi="Raleway Light"/>
          <w:sz w:val="24"/>
          <w:szCs w:val="24"/>
        </w:rPr>
        <w:t>Supports the Brain-Gut Connection: Just one of the many relation ships the gut has with other parts of the body</w:t>
      </w:r>
    </w:p>
    <w:p w:rsidR="00390F70" w:rsidRPr="00475F8A" w:rsidRDefault="00390F70" w:rsidP="00475F8A">
      <w:pPr>
        <w:pStyle w:val="ListParagraph"/>
        <w:numPr>
          <w:ilvl w:val="0"/>
          <w:numId w:val="7"/>
        </w:numPr>
        <w:spacing w:after="120" w:line="240" w:lineRule="auto"/>
        <w:contextualSpacing w:val="0"/>
        <w:rPr>
          <w:rFonts w:ascii="Raleway Light" w:hAnsi="Raleway Light"/>
          <w:sz w:val="24"/>
          <w:szCs w:val="24"/>
        </w:rPr>
      </w:pPr>
      <w:r w:rsidRPr="00475F8A">
        <w:rPr>
          <w:rFonts w:ascii="Raleway Light" w:hAnsi="Raleway Light"/>
          <w:sz w:val="24"/>
          <w:szCs w:val="24"/>
        </w:rPr>
        <w:t>Supports Overall Gut Health: All health issues have been connected to the gut</w:t>
      </w:r>
    </w:p>
    <w:p w:rsidR="00DB52C1" w:rsidRPr="00475F8A" w:rsidRDefault="002753A4" w:rsidP="00475F8A">
      <w:pPr>
        <w:spacing w:line="240" w:lineRule="auto"/>
        <w:rPr>
          <w:rFonts w:ascii="Raleway Light" w:hAnsi="Raleway Light"/>
          <w:b/>
          <w:sz w:val="24"/>
          <w:szCs w:val="24"/>
        </w:rPr>
      </w:pPr>
      <w:r w:rsidRPr="00475F8A">
        <w:rPr>
          <w:rFonts w:ascii="Raleway Light" w:hAnsi="Raleway Light"/>
          <w:sz w:val="24"/>
          <w:szCs w:val="24"/>
        </w:rPr>
        <w:t xml:space="preserve">The process of making fermented foods is quite simple. By either use a starter or </w:t>
      </w:r>
      <w:proofErr w:type="spellStart"/>
      <w:r w:rsidRPr="00475F8A">
        <w:rPr>
          <w:rFonts w:ascii="Raleway Light" w:hAnsi="Raleway Light"/>
          <w:sz w:val="24"/>
          <w:szCs w:val="24"/>
        </w:rPr>
        <w:t>scoby</w:t>
      </w:r>
      <w:proofErr w:type="spellEnd"/>
      <w:r w:rsidRPr="00475F8A">
        <w:rPr>
          <w:rFonts w:ascii="Raleway Light" w:hAnsi="Raleway Light"/>
          <w:sz w:val="24"/>
          <w:szCs w:val="24"/>
        </w:rPr>
        <w:t xml:space="preserve"> or a salt </w:t>
      </w:r>
      <w:proofErr w:type="spellStart"/>
      <w:r w:rsidRPr="00475F8A">
        <w:rPr>
          <w:rFonts w:ascii="Raleway Light" w:hAnsi="Raleway Light"/>
          <w:sz w:val="24"/>
          <w:szCs w:val="24"/>
        </w:rPr>
        <w:t>salt</w:t>
      </w:r>
      <w:proofErr w:type="spellEnd"/>
      <w:r w:rsidRPr="00475F8A">
        <w:rPr>
          <w:rFonts w:ascii="Raleway Light" w:hAnsi="Raleway Light"/>
          <w:sz w:val="24"/>
          <w:szCs w:val="24"/>
        </w:rPr>
        <w:t xml:space="preserve"> brine, bad bacteria is inhibited to give the good bacteria to have the upper hand. Once this occurs, bad bacteria and mold cannot grow. </w:t>
      </w:r>
      <w:r w:rsidR="009B6F12" w:rsidRPr="00475F8A">
        <w:rPr>
          <w:rFonts w:ascii="Raleway Light" w:hAnsi="Raleway Light"/>
          <w:sz w:val="24"/>
          <w:szCs w:val="24"/>
        </w:rPr>
        <w:t xml:space="preserve">  </w:t>
      </w:r>
      <w:r w:rsidR="003615DF" w:rsidRPr="00475F8A">
        <w:rPr>
          <w:rFonts w:ascii="Raleway Light" w:hAnsi="Raleway Light"/>
          <w:b/>
          <w:sz w:val="24"/>
          <w:szCs w:val="24"/>
        </w:rPr>
        <w:t xml:space="preserve">                                                                                                                                                                      </w:t>
      </w:r>
    </w:p>
    <w:bookmarkStart w:id="2" w:name="_Toc512301332"/>
    <w:p w:rsidR="00753E3E" w:rsidRPr="00475F8A" w:rsidRDefault="00475F8A" w:rsidP="00593AEF">
      <w:pPr>
        <w:pStyle w:val="Heading1"/>
      </w:pPr>
      <w:r w:rsidRPr="00475F8A">
        <w:rPr>
          <w:noProof/>
        </w:rPr>
        <mc:AlternateContent>
          <mc:Choice Requires="wps">
            <w:drawing>
              <wp:anchor distT="0" distB="0" distL="114300" distR="114300" simplePos="0" relativeHeight="251661312" behindDoc="1" locked="0" layoutInCell="1" allowOverlap="1" wp14:anchorId="74FA4ED0" wp14:editId="41AE7208">
                <wp:simplePos x="0" y="0"/>
                <wp:positionH relativeFrom="column">
                  <wp:posOffset>-1166495</wp:posOffset>
                </wp:positionH>
                <wp:positionV relativeFrom="paragraph">
                  <wp:posOffset>90345</wp:posOffset>
                </wp:positionV>
                <wp:extent cx="2695575" cy="352425"/>
                <wp:effectExtent l="0" t="0" r="9525" b="9525"/>
                <wp:wrapNone/>
                <wp:docPr id="1" name="Rectangle: Rounded Corners 1"/>
                <wp:cNvGraphicFramePr/>
                <a:graphic xmlns:a="http://schemas.openxmlformats.org/drawingml/2006/main">
                  <a:graphicData uri="http://schemas.microsoft.com/office/word/2010/wordprocessingShape">
                    <wps:wsp>
                      <wps:cNvSpPr/>
                      <wps:spPr>
                        <a:xfrm>
                          <a:off x="0" y="0"/>
                          <a:ext cx="2695575"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5AE5040" id="Rectangle: Rounded Corners 1" o:spid="_x0000_s1026" style="position:absolute;margin-left:-91.85pt;margin-top:7.1pt;width:212.25pt;height:27.7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" fillcolor="#7030a0" stroked="f" strokeweight="2pt"/>
            </w:pict>
          </mc:Fallback>
        </mc:AlternateContent>
      </w:r>
      <w:r w:rsidR="00DB52C1" w:rsidRPr="00475F8A">
        <w:t>Fermentation Rules</w:t>
      </w:r>
      <w:bookmarkEnd w:id="2"/>
    </w:p>
    <w:p w:rsidR="00DB52C1" w:rsidRPr="00475F8A" w:rsidRDefault="00DB52C1" w:rsidP="00475F8A">
      <w:pPr>
        <w:pStyle w:val="ListParagraph"/>
        <w:numPr>
          <w:ilvl w:val="0"/>
          <w:numId w:val="1"/>
        </w:numPr>
        <w:spacing w:after="120" w:line="240" w:lineRule="auto"/>
        <w:contextualSpacing w:val="0"/>
        <w:rPr>
          <w:rFonts w:ascii="Raleway Light" w:hAnsi="Raleway Light"/>
        </w:rPr>
      </w:pPr>
      <w:r w:rsidRPr="00475F8A">
        <w:rPr>
          <w:rFonts w:ascii="Raleway Light" w:hAnsi="Raleway Light"/>
        </w:rPr>
        <w:t xml:space="preserve">Only use water that has </w:t>
      </w:r>
      <w:r w:rsidRPr="00475F8A">
        <w:rPr>
          <w:rFonts w:ascii="Raleway Light" w:hAnsi="Raleway Light"/>
          <w:u w:val="single"/>
        </w:rPr>
        <w:t>no chlorine</w:t>
      </w:r>
      <w:r w:rsidRPr="00475F8A">
        <w:rPr>
          <w:rFonts w:ascii="Raleway Light" w:hAnsi="Raleway Light"/>
        </w:rPr>
        <w:t xml:space="preserve"> such as spring water or filtered water – do not use reverse osmosis or distilled. Reverse Osmosis that has been re-mineralized can be used but natural water is best.</w:t>
      </w:r>
    </w:p>
    <w:p w:rsidR="00DB52C1" w:rsidRPr="00475F8A" w:rsidRDefault="00DB52C1" w:rsidP="00475F8A">
      <w:pPr>
        <w:pStyle w:val="ListParagraph"/>
        <w:numPr>
          <w:ilvl w:val="0"/>
          <w:numId w:val="1"/>
        </w:numPr>
        <w:spacing w:after="120" w:line="240" w:lineRule="auto"/>
        <w:contextualSpacing w:val="0"/>
        <w:rPr>
          <w:rFonts w:ascii="Raleway Light" w:hAnsi="Raleway Light"/>
        </w:rPr>
      </w:pPr>
      <w:r w:rsidRPr="00475F8A">
        <w:rPr>
          <w:rFonts w:ascii="Raleway Light" w:hAnsi="Raleway Light"/>
        </w:rPr>
        <w:t xml:space="preserve">Use glass or plastic for containers – glass </w:t>
      </w:r>
      <w:r w:rsidR="0045235B" w:rsidRPr="00475F8A">
        <w:rPr>
          <w:rFonts w:ascii="Raleway Light" w:hAnsi="Raleway Light"/>
        </w:rPr>
        <w:t xml:space="preserve">or ceramic </w:t>
      </w:r>
      <w:r w:rsidRPr="00475F8A">
        <w:rPr>
          <w:rFonts w:ascii="Raleway Light" w:hAnsi="Raleway Light"/>
        </w:rPr>
        <w:t>is best but plastic can be used. Do not use metal of any kind including stainless steel</w:t>
      </w:r>
    </w:p>
    <w:p w:rsidR="00DB52C1" w:rsidRPr="00475F8A" w:rsidRDefault="006A46BB" w:rsidP="006A46BB">
      <w:pPr>
        <w:pStyle w:val="ListParagraph"/>
        <w:numPr>
          <w:ilvl w:val="0"/>
          <w:numId w:val="1"/>
        </w:numPr>
        <w:spacing w:after="120" w:line="240" w:lineRule="auto"/>
        <w:ind w:left="2700"/>
        <w:contextualSpacing w:val="0"/>
        <w:rPr>
          <w:rFonts w:ascii="Raleway Light" w:hAnsi="Raleway Light"/>
        </w:rPr>
      </w:pPr>
      <w:r>
        <w:rPr>
          <w:rFonts w:ascii="Raleway Light" w:hAnsi="Raleway Light"/>
          <w:b/>
          <w:noProof/>
        </w:rPr>
        <w:lastRenderedPageBreak/>
        <w:drawing>
          <wp:anchor distT="0" distB="0" distL="114300" distR="114300" simplePos="0" relativeHeight="251696128" behindDoc="0" locked="0" layoutInCell="1" allowOverlap="1" wp14:anchorId="0261D281" wp14:editId="7DD55482">
            <wp:simplePos x="0" y="0"/>
            <wp:positionH relativeFrom="column">
              <wp:posOffset>-895350</wp:posOffset>
            </wp:positionH>
            <wp:positionV relativeFrom="paragraph">
              <wp:posOffset>19050</wp:posOffset>
            </wp:positionV>
            <wp:extent cx="2254250" cy="1501775"/>
            <wp:effectExtent l="19050" t="19050" r="12700" b="222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54250" cy="1501775"/>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52C1" w:rsidRPr="00475F8A">
        <w:rPr>
          <w:rFonts w:ascii="Raleway Light" w:hAnsi="Raleway Light"/>
        </w:rPr>
        <w:t>Utensils should be plastic or wooden – no wire whisks or metal spoons</w:t>
      </w:r>
    </w:p>
    <w:p w:rsidR="00DB52C1" w:rsidRPr="00475F8A" w:rsidRDefault="00DB52C1" w:rsidP="006A46BB">
      <w:pPr>
        <w:pStyle w:val="ListParagraph"/>
        <w:numPr>
          <w:ilvl w:val="0"/>
          <w:numId w:val="1"/>
        </w:numPr>
        <w:spacing w:after="120" w:line="240" w:lineRule="auto"/>
        <w:ind w:left="2700"/>
        <w:contextualSpacing w:val="0"/>
        <w:rPr>
          <w:rFonts w:ascii="Raleway Light" w:hAnsi="Raleway Light"/>
        </w:rPr>
      </w:pPr>
      <w:r w:rsidRPr="00475F8A">
        <w:rPr>
          <w:rFonts w:ascii="Raleway Light" w:hAnsi="Raleway Light"/>
        </w:rPr>
        <w:t xml:space="preserve">Always </w:t>
      </w:r>
      <w:r w:rsidR="004D7315" w:rsidRPr="00475F8A">
        <w:rPr>
          <w:rFonts w:ascii="Raleway Light" w:hAnsi="Raleway Light"/>
        </w:rPr>
        <w:t xml:space="preserve">make </w:t>
      </w:r>
      <w:r w:rsidRPr="00475F8A">
        <w:rPr>
          <w:rFonts w:ascii="Raleway Light" w:hAnsi="Raleway Light"/>
        </w:rPr>
        <w:t>sure any containers used are clean and soap-free</w:t>
      </w:r>
    </w:p>
    <w:p w:rsidR="00DB52C1" w:rsidRPr="00475F8A" w:rsidRDefault="0045235B" w:rsidP="006A46BB">
      <w:pPr>
        <w:pStyle w:val="ListParagraph"/>
        <w:numPr>
          <w:ilvl w:val="0"/>
          <w:numId w:val="1"/>
        </w:numPr>
        <w:spacing w:after="120" w:line="240" w:lineRule="auto"/>
        <w:ind w:left="2700"/>
        <w:contextualSpacing w:val="0"/>
        <w:rPr>
          <w:rFonts w:ascii="Raleway Light" w:hAnsi="Raleway Light"/>
        </w:rPr>
      </w:pPr>
      <w:r w:rsidRPr="00475F8A">
        <w:rPr>
          <w:rFonts w:ascii="Raleway Light" w:hAnsi="Raleway Light"/>
        </w:rPr>
        <w:t xml:space="preserve">For straining our vegetables, kefir grains </w:t>
      </w:r>
      <w:r w:rsidR="00A22B9B" w:rsidRPr="00475F8A">
        <w:rPr>
          <w:rFonts w:ascii="Raleway Light" w:hAnsi="Raleway Light"/>
        </w:rPr>
        <w:t xml:space="preserve">or kombucha </w:t>
      </w:r>
      <w:proofErr w:type="spellStart"/>
      <w:r w:rsidR="00A22B9B" w:rsidRPr="00475F8A">
        <w:rPr>
          <w:rFonts w:ascii="Raleway Light" w:hAnsi="Raleway Light"/>
        </w:rPr>
        <w:t>scoby</w:t>
      </w:r>
      <w:proofErr w:type="spellEnd"/>
      <w:r w:rsidR="00A22B9B" w:rsidRPr="00475F8A">
        <w:rPr>
          <w:rFonts w:ascii="Raleway Light" w:hAnsi="Raleway Light"/>
        </w:rPr>
        <w:t>, use a nylon</w:t>
      </w:r>
      <w:r w:rsidRPr="00475F8A">
        <w:rPr>
          <w:rFonts w:ascii="Raleway Light" w:hAnsi="Raleway Light"/>
        </w:rPr>
        <w:t xml:space="preserve"> mesh strainer – again, no metal. </w:t>
      </w:r>
    </w:p>
    <w:p w:rsidR="00B40120" w:rsidRPr="00475F8A" w:rsidRDefault="00B40120" w:rsidP="006A46BB">
      <w:pPr>
        <w:pStyle w:val="ListParagraph"/>
        <w:numPr>
          <w:ilvl w:val="0"/>
          <w:numId w:val="1"/>
        </w:numPr>
        <w:spacing w:after="120" w:line="240" w:lineRule="auto"/>
        <w:ind w:left="2700"/>
        <w:contextualSpacing w:val="0"/>
        <w:rPr>
          <w:rFonts w:ascii="Raleway Light" w:hAnsi="Raleway Light"/>
        </w:rPr>
      </w:pPr>
      <w:r w:rsidRPr="00475F8A">
        <w:rPr>
          <w:rFonts w:ascii="Raleway Light" w:hAnsi="Raleway Light"/>
        </w:rPr>
        <w:t>No matter what technique used – vegetables and fruits must be submerged in liquid. The liquid may be from the vegetable itself, starter and water or a brine.</w:t>
      </w:r>
    </w:p>
    <w:p w:rsidR="00F37817" w:rsidRPr="00475F8A" w:rsidRDefault="00F37817" w:rsidP="00475F8A">
      <w:pPr>
        <w:pStyle w:val="ListParagraph"/>
        <w:numPr>
          <w:ilvl w:val="0"/>
          <w:numId w:val="1"/>
        </w:numPr>
        <w:spacing w:after="120" w:line="240" w:lineRule="auto"/>
        <w:contextualSpacing w:val="0"/>
        <w:rPr>
          <w:rFonts w:ascii="Raleway Light" w:hAnsi="Raleway Light"/>
        </w:rPr>
      </w:pPr>
      <w:r w:rsidRPr="00475F8A">
        <w:rPr>
          <w:rFonts w:ascii="Raleway Light" w:hAnsi="Raleway Light"/>
        </w:rPr>
        <w:t>Ideal room temperature for most item</w:t>
      </w:r>
      <w:r w:rsidR="00A22B9B" w:rsidRPr="00475F8A">
        <w:rPr>
          <w:rFonts w:ascii="Raleway Light" w:hAnsi="Raleway Light"/>
        </w:rPr>
        <w:t xml:space="preserve">s that are being fermented is 70 </w:t>
      </w:r>
      <w:r w:rsidR="00CC3D9C" w:rsidRPr="00475F8A">
        <w:rPr>
          <w:rFonts w:ascii="Raleway Light" w:hAnsi="Raleway Light"/>
        </w:rPr>
        <w:t>-75 degrees F</w:t>
      </w:r>
      <w:r w:rsidR="00A22B9B" w:rsidRPr="00475F8A">
        <w:rPr>
          <w:rFonts w:ascii="Raleway Light" w:hAnsi="Raleway Light"/>
        </w:rPr>
        <w:t xml:space="preserve"> (20 </w:t>
      </w:r>
      <w:r w:rsidR="00A515FC" w:rsidRPr="00475F8A">
        <w:rPr>
          <w:rFonts w:ascii="Raleway Light" w:hAnsi="Raleway Light"/>
        </w:rPr>
        <w:t xml:space="preserve">-24 degrees C). </w:t>
      </w:r>
      <w:r w:rsidR="00F02B8A" w:rsidRPr="00475F8A">
        <w:rPr>
          <w:rFonts w:ascii="Raleway Light" w:hAnsi="Raleway Light"/>
        </w:rPr>
        <w:t>If the temperature is too warm it will ferment too fast and could possibly spoil. If is too cold – it could take too long and possible spoil as well. Sourdough starters and sourdough bread can ferment at a higher temperature 85-95 degrees F</w:t>
      </w:r>
      <w:r w:rsidR="00A515FC" w:rsidRPr="00475F8A">
        <w:rPr>
          <w:rFonts w:ascii="Raleway Light" w:hAnsi="Raleway Light"/>
        </w:rPr>
        <w:t xml:space="preserve"> (29-35 degrees F).</w:t>
      </w:r>
    </w:p>
    <w:p w:rsidR="00235019" w:rsidRPr="00475F8A" w:rsidRDefault="007D59F2" w:rsidP="00475F8A">
      <w:pPr>
        <w:pStyle w:val="ListParagraph"/>
        <w:numPr>
          <w:ilvl w:val="0"/>
          <w:numId w:val="1"/>
        </w:numPr>
        <w:spacing w:after="120" w:line="240" w:lineRule="auto"/>
        <w:contextualSpacing w:val="0"/>
        <w:rPr>
          <w:rFonts w:ascii="Raleway Light" w:hAnsi="Raleway Light"/>
        </w:rPr>
      </w:pPr>
      <w:r w:rsidRPr="00475F8A">
        <w:rPr>
          <w:rFonts w:ascii="Raleway Light" w:hAnsi="Raleway Light"/>
        </w:rPr>
        <w:t xml:space="preserve">Fruits and salsas are not as sea salt friendly </w:t>
      </w:r>
      <w:r w:rsidR="00A22B9B" w:rsidRPr="00475F8A">
        <w:rPr>
          <w:rFonts w:ascii="Raleway Light" w:hAnsi="Raleway Light"/>
        </w:rPr>
        <w:t xml:space="preserve">(from a taste perspective) </w:t>
      </w:r>
      <w:r w:rsidRPr="00475F8A">
        <w:rPr>
          <w:rFonts w:ascii="Raleway Light" w:hAnsi="Raleway Light"/>
        </w:rPr>
        <w:t xml:space="preserve">so using another type of starter may be best and some sea salt can be added if desired but not as much as vegetables. Starters, including vegetable starters can be used for fruit which should ferment for about 2-3 days. Consume it within 4 </w:t>
      </w:r>
      <w:proofErr w:type="gramStart"/>
      <w:r w:rsidRPr="00475F8A">
        <w:rPr>
          <w:rFonts w:ascii="Raleway Light" w:hAnsi="Raleway Light"/>
        </w:rPr>
        <w:t>week</w:t>
      </w:r>
      <w:proofErr w:type="gramEnd"/>
      <w:r w:rsidRPr="00475F8A">
        <w:rPr>
          <w:rFonts w:ascii="Raleway Light" w:hAnsi="Raleway Light"/>
        </w:rPr>
        <w:t xml:space="preserve"> as it will become alcohol.</w:t>
      </w:r>
    </w:p>
    <w:bookmarkStart w:id="3" w:name="_Toc512301333"/>
    <w:p w:rsidR="00235019" w:rsidRPr="00475F8A" w:rsidRDefault="00475F8A" w:rsidP="00593AEF">
      <w:pPr>
        <w:pStyle w:val="Heading1"/>
      </w:pPr>
      <w:r w:rsidRPr="00475F8A">
        <w:rPr>
          <w:noProof/>
        </w:rPr>
        <mc:AlternateContent>
          <mc:Choice Requires="wps">
            <w:drawing>
              <wp:anchor distT="0" distB="0" distL="114300" distR="114300" simplePos="0" relativeHeight="251663360" behindDoc="1" locked="0" layoutInCell="1" allowOverlap="1" wp14:anchorId="74FA4ED0" wp14:editId="41AE7208">
                <wp:simplePos x="0" y="0"/>
                <wp:positionH relativeFrom="column">
                  <wp:posOffset>-961390</wp:posOffset>
                </wp:positionH>
                <wp:positionV relativeFrom="paragraph">
                  <wp:posOffset>157656</wp:posOffset>
                </wp:positionV>
                <wp:extent cx="2128345" cy="352425"/>
                <wp:effectExtent l="0" t="0" r="5715" b="9525"/>
                <wp:wrapNone/>
                <wp:docPr id="2" name="Rectangle: Rounded Corners 2"/>
                <wp:cNvGraphicFramePr/>
                <a:graphic xmlns:a="http://schemas.openxmlformats.org/drawingml/2006/main">
                  <a:graphicData uri="http://schemas.microsoft.com/office/word/2010/wordprocessingShape">
                    <wps:wsp>
                      <wps:cNvSpPr/>
                      <wps:spPr>
                        <a:xfrm>
                          <a:off x="0" y="0"/>
                          <a:ext cx="2128345"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C66C00E" id="Rectangle: Rounded Corners 2" o:spid="_x0000_s1026" style="position:absolute;margin-left:-75.7pt;margin-top:12.4pt;width:167.6pt;height:27.7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" fillcolor="#7030a0" stroked="f" strokeweight="2pt"/>
            </w:pict>
          </mc:Fallback>
        </mc:AlternateContent>
      </w:r>
      <w:r w:rsidR="00DB52C1" w:rsidRPr="00475F8A">
        <w:t>Using Starters:</w:t>
      </w:r>
      <w:bookmarkEnd w:id="3"/>
      <w:r w:rsidRPr="00475F8A">
        <w:rPr>
          <w:noProof/>
        </w:rPr>
        <w:t xml:space="preserve"> </w:t>
      </w:r>
    </w:p>
    <w:p w:rsidR="00235019" w:rsidRPr="00593AEF" w:rsidRDefault="006A46BB" w:rsidP="00593AEF">
      <w:pPr>
        <w:pStyle w:val="ListParagraph"/>
        <w:numPr>
          <w:ilvl w:val="0"/>
          <w:numId w:val="4"/>
        </w:numPr>
        <w:spacing w:after="120" w:line="240" w:lineRule="auto"/>
        <w:contextualSpacing w:val="0"/>
        <w:rPr>
          <w:rFonts w:ascii="Raleway Light" w:hAnsi="Raleway Light"/>
        </w:rPr>
      </w:pPr>
      <w:r>
        <w:rPr>
          <w:rFonts w:ascii="Raleway Light" w:hAnsi="Raleway Light"/>
          <w:b/>
          <w:noProof/>
        </w:rPr>
        <w:drawing>
          <wp:anchor distT="0" distB="0" distL="114300" distR="114300" simplePos="0" relativeHeight="251698176" behindDoc="0" locked="0" layoutInCell="1" allowOverlap="1" wp14:anchorId="7F60B6F1" wp14:editId="3C57433F">
            <wp:simplePos x="0" y="0"/>
            <wp:positionH relativeFrom="column">
              <wp:posOffset>4591137</wp:posOffset>
            </wp:positionH>
            <wp:positionV relativeFrom="paragraph">
              <wp:posOffset>391882</wp:posOffset>
            </wp:positionV>
            <wp:extent cx="2254250" cy="1502410"/>
            <wp:effectExtent l="19050" t="19050" r="12700" b="2159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1">
                      <a:extLst>
                        <a:ext uri="{28A0092B-C50C-407E-A947-70E740481C1C}">
                          <a14:useLocalDpi xmlns:a14="http://schemas.microsoft.com/office/drawing/2010/main" val="0"/>
                        </a:ext>
                      </a:extLst>
                    </a:blip>
                    <a:stretch>
                      <a:fillRect/>
                    </a:stretch>
                  </pic:blipFill>
                  <pic:spPr bwMode="auto">
                    <a:xfrm>
                      <a:off x="0" y="0"/>
                      <a:ext cx="2254250" cy="1502410"/>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60EA" w:rsidRPr="00475F8A">
        <w:rPr>
          <w:rFonts w:ascii="Raleway Light" w:hAnsi="Raleway Light"/>
        </w:rPr>
        <w:t xml:space="preserve">A starter is anything that contains good bacteria that can speed up the fermentation process. You can buy starters or make your own. </w:t>
      </w:r>
    </w:p>
    <w:p w:rsidR="00082F1B" w:rsidRPr="00593AEF" w:rsidRDefault="00B53139" w:rsidP="00593AEF">
      <w:pPr>
        <w:pStyle w:val="ListParagraph"/>
        <w:numPr>
          <w:ilvl w:val="0"/>
          <w:numId w:val="4"/>
        </w:numPr>
        <w:spacing w:after="120" w:line="240" w:lineRule="auto"/>
        <w:contextualSpacing w:val="0"/>
        <w:rPr>
          <w:rFonts w:ascii="Raleway Light" w:hAnsi="Raleway Light"/>
        </w:rPr>
      </w:pPr>
      <w:r w:rsidRPr="00475F8A">
        <w:rPr>
          <w:rFonts w:ascii="Raleway Light" w:hAnsi="Raleway Light"/>
        </w:rPr>
        <w:t xml:space="preserve">To make your own starter: </w:t>
      </w:r>
      <w:r w:rsidR="00235019" w:rsidRPr="00475F8A">
        <w:rPr>
          <w:rFonts w:ascii="Raleway Light" w:hAnsi="Raleway Light"/>
        </w:rPr>
        <w:t>Straining</w:t>
      </w:r>
      <w:r w:rsidR="00E060EA" w:rsidRPr="00475F8A">
        <w:rPr>
          <w:rFonts w:ascii="Raleway Light" w:hAnsi="Raleway Light"/>
        </w:rPr>
        <w:t xml:space="preserve"> yogurt or kefir through a cloth creates a cream cheese from the yogurt and </w:t>
      </w:r>
      <w:r w:rsidR="00417B45" w:rsidRPr="00475F8A">
        <w:rPr>
          <w:rFonts w:ascii="Raleway Light" w:hAnsi="Raleway Light"/>
        </w:rPr>
        <w:t>the whey drains through</w:t>
      </w:r>
      <w:r w:rsidR="00235019" w:rsidRPr="00475F8A">
        <w:rPr>
          <w:rFonts w:ascii="Raleway Light" w:hAnsi="Raleway Light"/>
        </w:rPr>
        <w:t xml:space="preserve">. This </w:t>
      </w:r>
      <w:r w:rsidR="00E060EA" w:rsidRPr="00475F8A">
        <w:rPr>
          <w:rFonts w:ascii="Raleway Light" w:hAnsi="Raleway Light"/>
        </w:rPr>
        <w:t>can be used as a starter. You can do this with cow</w:t>
      </w:r>
      <w:r w:rsidR="00417B45" w:rsidRPr="00475F8A">
        <w:rPr>
          <w:rFonts w:ascii="Raleway Light" w:hAnsi="Raleway Light"/>
        </w:rPr>
        <w:t>’s</w:t>
      </w:r>
      <w:r w:rsidR="00E060EA" w:rsidRPr="00475F8A">
        <w:rPr>
          <w:rFonts w:ascii="Raleway Light" w:hAnsi="Raleway Light"/>
        </w:rPr>
        <w:t xml:space="preserve"> yogurt or kefir, coconut, sheep or goat yogurt</w:t>
      </w:r>
      <w:r w:rsidR="00417B45" w:rsidRPr="00475F8A">
        <w:rPr>
          <w:rFonts w:ascii="Raleway Light" w:hAnsi="Raleway Light"/>
        </w:rPr>
        <w:t xml:space="preserve">: Here is a video link to show you how </w:t>
      </w:r>
      <w:hyperlink r:id="rId12" w:history="1">
        <w:r w:rsidR="00417B45" w:rsidRPr="00475F8A">
          <w:rPr>
            <w:rStyle w:val="Hyperlink"/>
            <w:rFonts w:ascii="Raleway Light" w:hAnsi="Raleway Light"/>
          </w:rPr>
          <w:t>http://www.youtube.com/watch?v=lw0gRpIB-Cg</w:t>
        </w:r>
      </w:hyperlink>
      <w:r w:rsidR="00417B45" w:rsidRPr="00475F8A">
        <w:rPr>
          <w:rFonts w:ascii="Raleway Light" w:hAnsi="Raleway Light"/>
        </w:rPr>
        <w:t xml:space="preserve"> </w:t>
      </w:r>
      <w:r w:rsidRPr="00475F8A">
        <w:rPr>
          <w:rFonts w:ascii="Raleway Light" w:hAnsi="Raleway Light"/>
        </w:rPr>
        <w:t xml:space="preserve"> </w:t>
      </w:r>
      <w:proofErr w:type="spellStart"/>
      <w:r w:rsidRPr="00475F8A">
        <w:rPr>
          <w:rFonts w:ascii="Raleway Light" w:hAnsi="Raleway Light"/>
        </w:rPr>
        <w:t>Liberte</w:t>
      </w:r>
      <w:proofErr w:type="spellEnd"/>
      <w:r w:rsidRPr="00475F8A">
        <w:rPr>
          <w:rFonts w:ascii="Raleway Light" w:hAnsi="Raleway Light"/>
        </w:rPr>
        <w:t xml:space="preserve"> kefir may be to liqu</w:t>
      </w:r>
      <w:r w:rsidR="00082F1B" w:rsidRPr="00475F8A">
        <w:rPr>
          <w:rFonts w:ascii="Raleway Light" w:hAnsi="Raleway Light"/>
        </w:rPr>
        <w:t>idity to be strained to collect the whey.</w:t>
      </w:r>
    </w:p>
    <w:p w:rsidR="00235019" w:rsidRPr="00593AEF" w:rsidRDefault="00B53139" w:rsidP="00593AEF">
      <w:pPr>
        <w:pStyle w:val="ListParagraph"/>
        <w:numPr>
          <w:ilvl w:val="0"/>
          <w:numId w:val="4"/>
        </w:numPr>
        <w:spacing w:after="120" w:line="240" w:lineRule="auto"/>
        <w:contextualSpacing w:val="0"/>
        <w:rPr>
          <w:rFonts w:ascii="Raleway Light" w:hAnsi="Raleway Light"/>
        </w:rPr>
      </w:pPr>
      <w:r w:rsidRPr="00475F8A">
        <w:rPr>
          <w:rFonts w:ascii="Raleway Light" w:hAnsi="Raleway Light"/>
        </w:rPr>
        <w:t>Water kefir can also be used as a starter for other types of fermented foods.</w:t>
      </w:r>
    </w:p>
    <w:p w:rsidR="00A22B9B" w:rsidRPr="00593AEF" w:rsidRDefault="00B53139" w:rsidP="00593AEF">
      <w:pPr>
        <w:pStyle w:val="ListParagraph"/>
        <w:numPr>
          <w:ilvl w:val="0"/>
          <w:numId w:val="4"/>
        </w:numPr>
        <w:spacing w:after="120" w:line="240" w:lineRule="auto"/>
        <w:contextualSpacing w:val="0"/>
        <w:rPr>
          <w:rFonts w:ascii="Raleway Light" w:hAnsi="Raleway Light"/>
        </w:rPr>
      </w:pPr>
      <w:r w:rsidRPr="00475F8A">
        <w:rPr>
          <w:rFonts w:ascii="Raleway Light" w:hAnsi="Raleway Light"/>
        </w:rPr>
        <w:t>Juice from sauerkraut can also be used but this is best for making more sauerkraut and it is best that the juice comes from sauerkraut you make yourself</w:t>
      </w:r>
    </w:p>
    <w:p w:rsidR="00235019" w:rsidRPr="00593AEF" w:rsidRDefault="00A22B9B" w:rsidP="00593AEF">
      <w:pPr>
        <w:pStyle w:val="ListParagraph"/>
        <w:numPr>
          <w:ilvl w:val="0"/>
          <w:numId w:val="4"/>
        </w:numPr>
        <w:spacing w:after="120" w:line="240" w:lineRule="auto"/>
        <w:contextualSpacing w:val="0"/>
        <w:rPr>
          <w:rFonts w:ascii="Raleway Light" w:hAnsi="Raleway Light"/>
        </w:rPr>
      </w:pPr>
      <w:r w:rsidRPr="00475F8A">
        <w:rPr>
          <w:rFonts w:ascii="Raleway Light" w:hAnsi="Raleway Light"/>
        </w:rPr>
        <w:t xml:space="preserve">Wine –red or white, can be used as a starter – 1-2 tbsp per 2 cups liquid is enough – it depends if you are still using some sea salt. </w:t>
      </w:r>
    </w:p>
    <w:p w:rsidR="00F3700E" w:rsidRPr="00475F8A" w:rsidRDefault="00F3700E" w:rsidP="00593AEF">
      <w:pPr>
        <w:pStyle w:val="ListParagraph"/>
        <w:numPr>
          <w:ilvl w:val="0"/>
          <w:numId w:val="4"/>
        </w:numPr>
        <w:spacing w:after="120" w:line="240" w:lineRule="auto"/>
        <w:contextualSpacing w:val="0"/>
        <w:rPr>
          <w:rFonts w:ascii="Raleway Light" w:hAnsi="Raleway Light"/>
        </w:rPr>
      </w:pPr>
      <w:r w:rsidRPr="00475F8A">
        <w:rPr>
          <w:rFonts w:ascii="Raleway Light" w:hAnsi="Raleway Light"/>
        </w:rPr>
        <w:t xml:space="preserve">Any juice from any vegetable ferment can be used to speed up </w:t>
      </w:r>
      <w:r w:rsidR="0045235B" w:rsidRPr="00475F8A">
        <w:rPr>
          <w:rFonts w:ascii="Raleway Light" w:hAnsi="Raleway Light"/>
        </w:rPr>
        <w:t xml:space="preserve">the </w:t>
      </w:r>
      <w:r w:rsidR="00012399" w:rsidRPr="00475F8A">
        <w:rPr>
          <w:rFonts w:ascii="Raleway Light" w:hAnsi="Raleway Light"/>
        </w:rPr>
        <w:t xml:space="preserve">fermenting </w:t>
      </w:r>
      <w:r w:rsidR="0045235B" w:rsidRPr="00475F8A">
        <w:rPr>
          <w:rFonts w:ascii="Raleway Light" w:hAnsi="Raleway Light"/>
        </w:rPr>
        <w:t xml:space="preserve">of </w:t>
      </w:r>
      <w:r w:rsidR="00012399" w:rsidRPr="00475F8A">
        <w:rPr>
          <w:rFonts w:ascii="Raleway Light" w:hAnsi="Raleway Light"/>
        </w:rPr>
        <w:t>new vegetables</w:t>
      </w:r>
    </w:p>
    <w:p w:rsidR="00235019" w:rsidRPr="00593AEF" w:rsidRDefault="00C81981" w:rsidP="00593AEF">
      <w:pPr>
        <w:pStyle w:val="ListParagraph"/>
        <w:numPr>
          <w:ilvl w:val="0"/>
          <w:numId w:val="4"/>
        </w:numPr>
        <w:spacing w:after="120" w:line="240" w:lineRule="auto"/>
        <w:contextualSpacing w:val="0"/>
        <w:rPr>
          <w:rFonts w:ascii="Raleway Light" w:hAnsi="Raleway Light"/>
        </w:rPr>
      </w:pPr>
      <w:proofErr w:type="gramStart"/>
      <w:r w:rsidRPr="00475F8A">
        <w:rPr>
          <w:rFonts w:ascii="Raleway Light" w:hAnsi="Raleway Light"/>
        </w:rPr>
        <w:t>Generally</w:t>
      </w:r>
      <w:proofErr w:type="gramEnd"/>
      <w:r w:rsidRPr="00475F8A">
        <w:rPr>
          <w:rFonts w:ascii="Raleway Light" w:hAnsi="Raleway Light"/>
        </w:rPr>
        <w:t xml:space="preserve"> </w:t>
      </w:r>
      <w:r w:rsidR="002E565D" w:rsidRPr="00475F8A">
        <w:rPr>
          <w:rFonts w:ascii="Raleway Light" w:hAnsi="Raleway Light"/>
        </w:rPr>
        <w:t>1-2 tablespoons added to the vegetable</w:t>
      </w:r>
      <w:r w:rsidR="00082F1B" w:rsidRPr="00475F8A">
        <w:rPr>
          <w:rFonts w:ascii="Raleway Light" w:hAnsi="Raleway Light"/>
        </w:rPr>
        <w:t>s or fruit plus water if needed</w:t>
      </w:r>
      <w:r w:rsidR="002E565D" w:rsidRPr="00475F8A">
        <w:rPr>
          <w:rFonts w:ascii="Raleway Light" w:hAnsi="Raleway Light"/>
        </w:rPr>
        <w:t xml:space="preserve"> for at least </w:t>
      </w:r>
      <w:r w:rsidR="000251D9" w:rsidRPr="00475F8A">
        <w:rPr>
          <w:rFonts w:ascii="Raleway Light" w:hAnsi="Raleway Light"/>
        </w:rPr>
        <w:t>a</w:t>
      </w:r>
      <w:ins w:id="4" w:author="Marina Silverio" w:date="2014-02-22T00:46:00Z">
        <w:r w:rsidR="000251D9" w:rsidRPr="00475F8A">
          <w:rPr>
            <w:rFonts w:ascii="Raleway Light" w:hAnsi="Raleway Light"/>
          </w:rPr>
          <w:t xml:space="preserve"> </w:t>
        </w:r>
      </w:ins>
      <w:r w:rsidR="002E565D" w:rsidRPr="00475F8A">
        <w:rPr>
          <w:rFonts w:ascii="Raleway Light" w:hAnsi="Raleway Light"/>
        </w:rPr>
        <w:t>500 ml container</w:t>
      </w:r>
      <w:r w:rsidR="00235019" w:rsidRPr="00475F8A">
        <w:rPr>
          <w:rFonts w:ascii="Raleway Light" w:hAnsi="Raleway Light"/>
        </w:rPr>
        <w:t xml:space="preserve"> </w:t>
      </w:r>
      <w:r w:rsidR="002E565D" w:rsidRPr="00475F8A">
        <w:rPr>
          <w:rFonts w:ascii="Raleway Light" w:hAnsi="Raleway Light"/>
        </w:rPr>
        <w:t>and up to ¼ cup for a litre container</w:t>
      </w:r>
      <w:r w:rsidR="00235019" w:rsidRPr="00475F8A">
        <w:rPr>
          <w:rFonts w:ascii="Raleway Light" w:hAnsi="Raleway Light"/>
        </w:rPr>
        <w:t xml:space="preserve">. </w:t>
      </w:r>
    </w:p>
    <w:p w:rsidR="00C81981" w:rsidRPr="00593AEF" w:rsidRDefault="0045235B" w:rsidP="00593AEF">
      <w:pPr>
        <w:pStyle w:val="ListParagraph"/>
        <w:numPr>
          <w:ilvl w:val="0"/>
          <w:numId w:val="4"/>
        </w:numPr>
        <w:spacing w:after="120" w:line="240" w:lineRule="auto"/>
        <w:contextualSpacing w:val="0"/>
        <w:rPr>
          <w:rFonts w:ascii="Raleway Light" w:hAnsi="Raleway Light"/>
        </w:rPr>
      </w:pPr>
      <w:r w:rsidRPr="00475F8A">
        <w:rPr>
          <w:rFonts w:ascii="Raleway Light" w:hAnsi="Raleway Light"/>
        </w:rPr>
        <w:t>Most recipe</w:t>
      </w:r>
      <w:r w:rsidR="00235019" w:rsidRPr="00475F8A">
        <w:rPr>
          <w:rFonts w:ascii="Raleway Light" w:hAnsi="Raleway Light"/>
        </w:rPr>
        <w:t>s</w:t>
      </w:r>
      <w:r w:rsidRPr="00475F8A">
        <w:rPr>
          <w:rFonts w:ascii="Raleway Light" w:hAnsi="Raleway Light"/>
        </w:rPr>
        <w:t xml:space="preserve"> using any of t</w:t>
      </w:r>
      <w:r w:rsidR="00235019" w:rsidRPr="00475F8A">
        <w:rPr>
          <w:rFonts w:ascii="Raleway Light" w:hAnsi="Raleway Light"/>
        </w:rPr>
        <w:t xml:space="preserve">hese starters including a </w:t>
      </w:r>
      <w:r w:rsidRPr="00475F8A">
        <w:rPr>
          <w:rFonts w:ascii="Raleway Light" w:hAnsi="Raleway Light"/>
        </w:rPr>
        <w:t xml:space="preserve">vegetable starter also require some </w:t>
      </w:r>
      <w:r w:rsidR="00C37100" w:rsidRPr="00475F8A">
        <w:rPr>
          <w:rFonts w:ascii="Raleway Light" w:hAnsi="Raleway Light"/>
        </w:rPr>
        <w:t>sea salt</w:t>
      </w:r>
    </w:p>
    <w:bookmarkStart w:id="5" w:name="_Toc512301334"/>
    <w:p w:rsidR="007D59F2" w:rsidRPr="00475F8A" w:rsidRDefault="00593AEF" w:rsidP="00593AEF">
      <w:pPr>
        <w:pStyle w:val="Heading1"/>
      </w:pPr>
      <w:r w:rsidRPr="00475F8A">
        <w:rPr>
          <w:noProof/>
        </w:rPr>
        <mc:AlternateContent>
          <mc:Choice Requires="wps">
            <w:drawing>
              <wp:anchor distT="0" distB="0" distL="114300" distR="114300" simplePos="0" relativeHeight="251665408" behindDoc="1" locked="0" layoutInCell="1" allowOverlap="1" wp14:anchorId="74FA4ED0" wp14:editId="41AE7208">
                <wp:simplePos x="0" y="0"/>
                <wp:positionH relativeFrom="column">
                  <wp:posOffset>-961390</wp:posOffset>
                </wp:positionH>
                <wp:positionV relativeFrom="paragraph">
                  <wp:posOffset>-76047</wp:posOffset>
                </wp:positionV>
                <wp:extent cx="2916621" cy="352425"/>
                <wp:effectExtent l="0" t="0" r="0" b="9525"/>
                <wp:wrapNone/>
                <wp:docPr id="3" name="Rectangle: Rounded Corners 3"/>
                <wp:cNvGraphicFramePr/>
                <a:graphic xmlns:a="http://schemas.openxmlformats.org/drawingml/2006/main">
                  <a:graphicData uri="http://schemas.microsoft.com/office/word/2010/wordprocessingShape">
                    <wps:wsp>
                      <wps:cNvSpPr/>
                      <wps:spPr>
                        <a:xfrm>
                          <a:off x="0" y="0"/>
                          <a:ext cx="2916621"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593CDAE" id="Rectangle: Rounded Corners 3" o:spid="_x0000_s1026" style="position:absolute;margin-left:-75.7pt;margin-top:-6pt;width:229.65pt;height:27.7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" fillcolor="#7030a0" stroked="f" strokeweight="2pt"/>
            </w:pict>
          </mc:Fallback>
        </mc:AlternateContent>
      </w:r>
      <w:r w:rsidR="00C81981" w:rsidRPr="00475F8A">
        <w:t xml:space="preserve">Fermenting </w:t>
      </w:r>
      <w:r>
        <w:t>w</w:t>
      </w:r>
      <w:r w:rsidR="00C81981" w:rsidRPr="00475F8A">
        <w:t>ith Sea Salt</w:t>
      </w:r>
      <w:r w:rsidR="0045235B" w:rsidRPr="00475F8A">
        <w:t>:</w:t>
      </w:r>
      <w:bookmarkEnd w:id="5"/>
      <w:r w:rsidR="0045235B" w:rsidRPr="00475F8A">
        <w:t xml:space="preserve"> </w:t>
      </w:r>
    </w:p>
    <w:p w:rsidR="0045235B" w:rsidRPr="00475F8A" w:rsidRDefault="0045235B" w:rsidP="00475F8A">
      <w:pPr>
        <w:pStyle w:val="ListParagraph"/>
        <w:numPr>
          <w:ilvl w:val="0"/>
          <w:numId w:val="5"/>
        </w:numPr>
        <w:spacing w:after="0" w:line="240" w:lineRule="auto"/>
        <w:rPr>
          <w:rFonts w:ascii="Raleway Light" w:hAnsi="Raleway Light"/>
        </w:rPr>
      </w:pPr>
      <w:r w:rsidRPr="00475F8A">
        <w:rPr>
          <w:rFonts w:ascii="Raleway Light" w:hAnsi="Raleway Light"/>
        </w:rPr>
        <w:lastRenderedPageBreak/>
        <w:t xml:space="preserve">Using </w:t>
      </w:r>
      <w:r w:rsidR="00C37100" w:rsidRPr="00475F8A">
        <w:rPr>
          <w:rFonts w:ascii="Raleway Light" w:hAnsi="Raleway Light"/>
        </w:rPr>
        <w:t>sea salt</w:t>
      </w:r>
      <w:r w:rsidRPr="00475F8A">
        <w:rPr>
          <w:rFonts w:ascii="Raleway Light" w:hAnsi="Raleway Light"/>
        </w:rPr>
        <w:t xml:space="preserve"> to ferment slows the fermentation process so there is less chance for undesirable organisms to grow and makes it easier for good bacteria to ferment the ingredients. </w:t>
      </w:r>
    </w:p>
    <w:p w:rsidR="00235019" w:rsidRPr="00475F8A" w:rsidRDefault="00235019" w:rsidP="00475F8A">
      <w:pPr>
        <w:spacing w:after="0" w:line="240" w:lineRule="auto"/>
        <w:rPr>
          <w:rFonts w:ascii="Raleway Light" w:hAnsi="Raleway Light"/>
        </w:rPr>
      </w:pPr>
    </w:p>
    <w:p w:rsidR="007D59F2" w:rsidRPr="00593AEF" w:rsidRDefault="0045235B" w:rsidP="00475F8A">
      <w:pPr>
        <w:pStyle w:val="ListParagraph"/>
        <w:numPr>
          <w:ilvl w:val="0"/>
          <w:numId w:val="5"/>
        </w:numPr>
        <w:spacing w:after="0" w:line="240" w:lineRule="auto"/>
        <w:rPr>
          <w:rFonts w:ascii="Raleway Light" w:hAnsi="Raleway Light"/>
        </w:rPr>
      </w:pPr>
      <w:r w:rsidRPr="00475F8A">
        <w:rPr>
          <w:rFonts w:ascii="Raleway Light" w:hAnsi="Raleway Light"/>
        </w:rPr>
        <w:t xml:space="preserve">There are two ways: Rubbing the </w:t>
      </w:r>
      <w:r w:rsidR="00C37100" w:rsidRPr="00475F8A">
        <w:rPr>
          <w:rFonts w:ascii="Raleway Light" w:hAnsi="Raleway Light"/>
        </w:rPr>
        <w:t>sea salt</w:t>
      </w:r>
      <w:r w:rsidRPr="00475F8A">
        <w:rPr>
          <w:rFonts w:ascii="Raleway Light" w:hAnsi="Raleway Light"/>
        </w:rPr>
        <w:t xml:space="preserve"> into the vegetables to draw the juice our before putting the vegetables – this works well with cabbage</w:t>
      </w:r>
      <w:r w:rsidR="00235019" w:rsidRPr="00475F8A">
        <w:rPr>
          <w:rFonts w:ascii="Raleway Light" w:hAnsi="Raleway Light"/>
        </w:rPr>
        <w:t>, carrots and other roots vegetables</w:t>
      </w:r>
      <w:r w:rsidRPr="00475F8A">
        <w:rPr>
          <w:rFonts w:ascii="Raleway Light" w:hAnsi="Raleway Light"/>
        </w:rPr>
        <w:t xml:space="preserve">. </w:t>
      </w:r>
      <w:r w:rsidR="00235019" w:rsidRPr="00475F8A">
        <w:rPr>
          <w:rFonts w:ascii="Raleway Light" w:hAnsi="Raleway Light"/>
        </w:rPr>
        <w:t>Usually, n</w:t>
      </w:r>
      <w:r w:rsidRPr="00475F8A">
        <w:rPr>
          <w:rFonts w:ascii="Raleway Light" w:hAnsi="Raleway Light"/>
        </w:rPr>
        <w:t>o ad</w:t>
      </w:r>
      <w:r w:rsidR="00235019" w:rsidRPr="00475F8A">
        <w:rPr>
          <w:rFonts w:ascii="Raleway Light" w:hAnsi="Raleway Light"/>
        </w:rPr>
        <w:t>ded water is needed (although you can add it if necessary)</w:t>
      </w:r>
      <w:r w:rsidRPr="00475F8A">
        <w:rPr>
          <w:rFonts w:ascii="Raleway Light" w:hAnsi="Raleway Light"/>
        </w:rPr>
        <w:t>.</w:t>
      </w:r>
      <w:r w:rsidR="00C37100" w:rsidRPr="00475F8A">
        <w:rPr>
          <w:rFonts w:ascii="Raleway Light" w:hAnsi="Raleway Light"/>
        </w:rPr>
        <w:t xml:space="preserve"> Weights will be needed to keep the fermenting vegetables submerged. </w:t>
      </w:r>
      <w:r w:rsidR="007D59F2" w:rsidRPr="00475F8A">
        <w:rPr>
          <w:rFonts w:ascii="Raleway Light" w:hAnsi="Raleway Light"/>
        </w:rPr>
        <w:t>The second way is to make a brine.</w:t>
      </w:r>
    </w:p>
    <w:p w:rsidR="007D59F2" w:rsidRPr="00593AEF" w:rsidRDefault="00EC742E" w:rsidP="00593AEF">
      <w:pPr>
        <w:pStyle w:val="Heading1"/>
      </w:pPr>
      <w:bookmarkStart w:id="6" w:name="_Toc512301335"/>
      <w:r>
        <w:rPr>
          <w:b w:val="0"/>
          <w:noProof/>
        </w:rPr>
        <w:drawing>
          <wp:anchor distT="0" distB="0" distL="114300" distR="114300" simplePos="0" relativeHeight="251719680" behindDoc="0" locked="0" layoutInCell="1" allowOverlap="1" wp14:anchorId="0F97229C" wp14:editId="341772B8">
            <wp:simplePos x="0" y="0"/>
            <wp:positionH relativeFrom="column">
              <wp:posOffset>3992245</wp:posOffset>
            </wp:positionH>
            <wp:positionV relativeFrom="paragraph">
              <wp:posOffset>460071</wp:posOffset>
            </wp:positionV>
            <wp:extent cx="2832100" cy="1887855"/>
            <wp:effectExtent l="19050" t="19050" r="25400" b="17145"/>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3" cstate="print">
                      <a:extLst>
                        <a:ext uri="{28A0092B-C50C-407E-A947-70E740481C1C}">
                          <a14:useLocalDpi xmlns:a14="http://schemas.microsoft.com/office/drawing/2010/main" val="0"/>
                        </a:ext>
                      </a:extLst>
                    </a:blip>
                    <a:stretch>
                      <a:fillRect/>
                    </a:stretch>
                  </pic:blipFill>
                  <pic:spPr bwMode="auto">
                    <a:xfrm flipH="1">
                      <a:off x="0" y="0"/>
                      <a:ext cx="2832100" cy="1887855"/>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3AEF" w:rsidRPr="00475F8A">
        <w:rPr>
          <w:noProof/>
        </w:rPr>
        <mc:AlternateContent>
          <mc:Choice Requires="wps">
            <w:drawing>
              <wp:anchor distT="0" distB="0" distL="114300" distR="114300" simplePos="0" relativeHeight="251667456" behindDoc="1" locked="0" layoutInCell="1" allowOverlap="1" wp14:anchorId="74FA4ED0" wp14:editId="41AE7208">
                <wp:simplePos x="0" y="0"/>
                <wp:positionH relativeFrom="column">
                  <wp:posOffset>-1008380</wp:posOffset>
                </wp:positionH>
                <wp:positionV relativeFrom="paragraph">
                  <wp:posOffset>216819</wp:posOffset>
                </wp:positionV>
                <wp:extent cx="2206625" cy="352425"/>
                <wp:effectExtent l="0" t="0" r="3175" b="9525"/>
                <wp:wrapNone/>
                <wp:docPr id="4" name="Rectangle: Rounded Corners 4"/>
                <wp:cNvGraphicFramePr/>
                <a:graphic xmlns:a="http://schemas.openxmlformats.org/drawingml/2006/main">
                  <a:graphicData uri="http://schemas.microsoft.com/office/word/2010/wordprocessingShape">
                    <wps:wsp>
                      <wps:cNvSpPr/>
                      <wps:spPr>
                        <a:xfrm>
                          <a:off x="0" y="0"/>
                          <a:ext cx="2206625"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1391A74" id="Rectangle: Rounded Corners 4" o:spid="_x0000_s1026" style="position:absolute;margin-left:-79.4pt;margin-top:17.05pt;width:173.75pt;height:27.7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" fillcolor="#7030a0" stroked="f" strokeweight="2pt"/>
            </w:pict>
          </mc:Fallback>
        </mc:AlternateContent>
      </w:r>
      <w:r w:rsidR="007D59F2" w:rsidRPr="00475F8A">
        <w:t xml:space="preserve">Making a </w:t>
      </w:r>
      <w:r w:rsidR="002E565D" w:rsidRPr="00475F8A">
        <w:t>Brine:</w:t>
      </w:r>
      <w:bookmarkEnd w:id="6"/>
      <w:r w:rsidR="0045235B" w:rsidRPr="00475F8A">
        <w:t xml:space="preserve"> </w:t>
      </w:r>
    </w:p>
    <w:p w:rsidR="00FF6611" w:rsidRPr="00593AEF" w:rsidRDefault="0045235B" w:rsidP="00475F8A">
      <w:pPr>
        <w:spacing w:after="0" w:line="240" w:lineRule="auto"/>
        <w:rPr>
          <w:rFonts w:ascii="Raleway Light" w:hAnsi="Raleway Light"/>
        </w:rPr>
      </w:pPr>
      <w:r w:rsidRPr="00475F8A">
        <w:rPr>
          <w:rFonts w:ascii="Raleway Light" w:hAnsi="Raleway Light"/>
        </w:rPr>
        <w:t>Mixing water</w:t>
      </w:r>
      <w:r w:rsidR="002E565D" w:rsidRPr="00475F8A">
        <w:rPr>
          <w:rFonts w:ascii="Raleway Light" w:hAnsi="Raleway Light"/>
        </w:rPr>
        <w:t xml:space="preserve"> and </w:t>
      </w:r>
      <w:r w:rsidR="00C37100" w:rsidRPr="00475F8A">
        <w:rPr>
          <w:rFonts w:ascii="Raleway Light" w:hAnsi="Raleway Light"/>
        </w:rPr>
        <w:t>sea salt</w:t>
      </w:r>
      <w:r w:rsidR="002E565D" w:rsidRPr="00475F8A">
        <w:rPr>
          <w:rFonts w:ascii="Raleway Light" w:hAnsi="Raleway Light"/>
        </w:rPr>
        <w:t xml:space="preserve"> together to make a brine is another way to ferment using </w:t>
      </w:r>
      <w:r w:rsidR="00C37100" w:rsidRPr="00475F8A">
        <w:rPr>
          <w:rFonts w:ascii="Raleway Light" w:hAnsi="Raleway Light"/>
        </w:rPr>
        <w:t>sea salt</w:t>
      </w:r>
      <w:r w:rsidR="002E565D" w:rsidRPr="00475F8A">
        <w:rPr>
          <w:rFonts w:ascii="Raleway Light" w:hAnsi="Raleway Light"/>
        </w:rPr>
        <w:t xml:space="preserve">. </w:t>
      </w:r>
      <w:r w:rsidR="00235019" w:rsidRPr="00475F8A">
        <w:rPr>
          <w:rFonts w:ascii="Raleway Light" w:hAnsi="Raleway Light"/>
        </w:rPr>
        <w:t xml:space="preserve">It is good for soft vegetables like zucchini and cucumber as well </w:t>
      </w:r>
      <w:r w:rsidR="00541262" w:rsidRPr="00475F8A">
        <w:rPr>
          <w:rFonts w:ascii="Raleway Light" w:hAnsi="Raleway Light"/>
        </w:rPr>
        <w:t>as</w:t>
      </w:r>
      <w:r w:rsidR="00235019" w:rsidRPr="00475F8A">
        <w:rPr>
          <w:rFonts w:ascii="Raleway Light" w:hAnsi="Raleway Light"/>
        </w:rPr>
        <w:t xml:space="preserve"> vegetables like cauliflower and broccoli that would be damaged </w:t>
      </w:r>
      <w:r w:rsidR="00082F1B" w:rsidRPr="00475F8A">
        <w:rPr>
          <w:rFonts w:ascii="Raleway Light" w:hAnsi="Raleway Light"/>
        </w:rPr>
        <w:t>by</w:t>
      </w:r>
      <w:r w:rsidR="00235019" w:rsidRPr="00475F8A">
        <w:rPr>
          <w:rFonts w:ascii="Raleway Light" w:hAnsi="Raleway Light"/>
        </w:rPr>
        <w:t xml:space="preserve"> the </w:t>
      </w:r>
      <w:r w:rsidR="003C538F" w:rsidRPr="00475F8A">
        <w:rPr>
          <w:rFonts w:ascii="Raleway Light" w:hAnsi="Raleway Light"/>
        </w:rPr>
        <w:t>rubbing process with sea salt. 2-3 t</w:t>
      </w:r>
      <w:r w:rsidR="002E565D" w:rsidRPr="00475F8A">
        <w:rPr>
          <w:rFonts w:ascii="Raleway Light" w:hAnsi="Raleway Light"/>
        </w:rPr>
        <w:t xml:space="preserve">sp </w:t>
      </w:r>
      <w:r w:rsidR="00C37100" w:rsidRPr="00475F8A">
        <w:rPr>
          <w:rFonts w:ascii="Raleway Light" w:hAnsi="Raleway Light"/>
        </w:rPr>
        <w:t>sea salt</w:t>
      </w:r>
      <w:r w:rsidR="00235019" w:rsidRPr="00475F8A">
        <w:rPr>
          <w:rFonts w:ascii="Raleway Light" w:hAnsi="Raleway Light"/>
        </w:rPr>
        <w:t xml:space="preserve"> for 1 cup</w:t>
      </w:r>
      <w:r w:rsidR="002E565D" w:rsidRPr="00475F8A">
        <w:rPr>
          <w:rFonts w:ascii="Raleway Light" w:hAnsi="Raleway Light"/>
        </w:rPr>
        <w:t xml:space="preserve"> water</w:t>
      </w:r>
      <w:r w:rsidR="00235019" w:rsidRPr="00475F8A">
        <w:rPr>
          <w:rFonts w:ascii="Raleway Light" w:hAnsi="Raleway Light"/>
        </w:rPr>
        <w:t xml:space="preserve"> is</w:t>
      </w:r>
      <w:r w:rsidR="00082F1B" w:rsidRPr="00475F8A">
        <w:rPr>
          <w:rFonts w:ascii="Raleway Light" w:hAnsi="Raleway Light"/>
        </w:rPr>
        <w:t xml:space="preserve"> the general </w:t>
      </w:r>
      <w:r w:rsidR="00FF6611" w:rsidRPr="00475F8A">
        <w:rPr>
          <w:rFonts w:ascii="Raleway Light" w:hAnsi="Raleway Light"/>
        </w:rPr>
        <w:t>rule</w:t>
      </w:r>
      <w:r w:rsidR="002E565D" w:rsidRPr="00475F8A">
        <w:rPr>
          <w:rFonts w:ascii="Raleway Light" w:hAnsi="Raleway Light"/>
        </w:rPr>
        <w:t xml:space="preserve">. This is poured over the vegetables in the fermentation container like a mason jar. This </w:t>
      </w:r>
      <w:r w:rsidR="00FF6611" w:rsidRPr="00475F8A">
        <w:rPr>
          <w:rFonts w:ascii="Raleway Light" w:hAnsi="Raleway Light"/>
        </w:rPr>
        <w:t xml:space="preserve">is </w:t>
      </w:r>
      <w:r w:rsidR="00541262" w:rsidRPr="00475F8A">
        <w:rPr>
          <w:rFonts w:ascii="Raleway Light" w:hAnsi="Raleway Light"/>
        </w:rPr>
        <w:t xml:space="preserve">also </w:t>
      </w:r>
      <w:proofErr w:type="gramStart"/>
      <w:r w:rsidR="002E565D" w:rsidRPr="00475F8A">
        <w:rPr>
          <w:rFonts w:ascii="Raleway Light" w:hAnsi="Raleway Light"/>
        </w:rPr>
        <w:t>a good techniques</w:t>
      </w:r>
      <w:proofErr w:type="gramEnd"/>
      <w:r w:rsidR="002E565D" w:rsidRPr="00475F8A">
        <w:rPr>
          <w:rFonts w:ascii="Raleway Light" w:hAnsi="Raleway Light"/>
        </w:rPr>
        <w:t xml:space="preserve"> for kimchi, beet kvass and large pieces of </w:t>
      </w:r>
      <w:r w:rsidR="00FF6611" w:rsidRPr="00475F8A">
        <w:rPr>
          <w:rFonts w:ascii="Raleway Light" w:hAnsi="Raleway Light"/>
        </w:rPr>
        <w:t xml:space="preserve">vegetables. </w:t>
      </w:r>
    </w:p>
    <w:p w:rsidR="00BC7962" w:rsidRDefault="00BC7962">
      <w:pPr>
        <w:rPr>
          <w:rFonts w:ascii="Raleway Light" w:hAnsi="Raleway Light"/>
          <w:b/>
          <w:color w:val="FFFFFF" w:themeColor="background1"/>
          <w:sz w:val="24"/>
          <w:szCs w:val="24"/>
        </w:rPr>
      </w:pPr>
      <w:r>
        <w:br w:type="page"/>
      </w:r>
    </w:p>
    <w:bookmarkStart w:id="7" w:name="_Toc512301336"/>
    <w:p w:rsidR="00C33813" w:rsidRPr="00475F8A" w:rsidRDefault="00593AEF" w:rsidP="00593AEF">
      <w:pPr>
        <w:pStyle w:val="Heading1"/>
      </w:pPr>
      <w:r w:rsidRPr="00475F8A">
        <w:rPr>
          <w:noProof/>
        </w:rPr>
        <w:lastRenderedPageBreak/>
        <mc:AlternateContent>
          <mc:Choice Requires="wps">
            <w:drawing>
              <wp:anchor distT="0" distB="0" distL="114300" distR="114300" simplePos="0" relativeHeight="251669504" behindDoc="1" locked="0" layoutInCell="1" allowOverlap="1" wp14:anchorId="74FA4ED0" wp14:editId="41AE7208">
                <wp:simplePos x="0" y="0"/>
                <wp:positionH relativeFrom="column">
                  <wp:posOffset>-1008971</wp:posOffset>
                </wp:positionH>
                <wp:positionV relativeFrom="paragraph">
                  <wp:posOffset>-71755</wp:posOffset>
                </wp:positionV>
                <wp:extent cx="2474595" cy="352425"/>
                <wp:effectExtent l="0" t="0" r="1905" b="9525"/>
                <wp:wrapNone/>
                <wp:docPr id="5" name="Rectangle: Rounded Corners 5"/>
                <wp:cNvGraphicFramePr/>
                <a:graphic xmlns:a="http://schemas.openxmlformats.org/drawingml/2006/main">
                  <a:graphicData uri="http://schemas.microsoft.com/office/word/2010/wordprocessingShape">
                    <wps:wsp>
                      <wps:cNvSpPr/>
                      <wps:spPr>
                        <a:xfrm>
                          <a:off x="0" y="0"/>
                          <a:ext cx="2474595"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CBE777F" id="Rectangle: Rounded Corners 5" o:spid="_x0000_s1026" style="position:absolute;margin-left:-79.45pt;margin-top:-5.65pt;width:194.85pt;height:27.7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" fillcolor="#7030a0" stroked="f" strokeweight="2pt"/>
            </w:pict>
          </mc:Fallback>
        </mc:AlternateContent>
      </w:r>
      <w:r w:rsidR="00DB52C1" w:rsidRPr="00475F8A">
        <w:t>Making Sauerkraut</w:t>
      </w:r>
      <w:bookmarkEnd w:id="7"/>
    </w:p>
    <w:p w:rsidR="00C33813" w:rsidRPr="00475F8A" w:rsidRDefault="00C33813" w:rsidP="00593AEF">
      <w:pPr>
        <w:spacing w:after="120" w:line="240" w:lineRule="auto"/>
        <w:rPr>
          <w:rFonts w:ascii="Raleway Light" w:hAnsi="Raleway Light"/>
        </w:rPr>
      </w:pPr>
      <w:r w:rsidRPr="00475F8A">
        <w:rPr>
          <w:rFonts w:ascii="Raleway Light" w:hAnsi="Raleway Light"/>
        </w:rPr>
        <w:t xml:space="preserve">This is a small batch and a bigger batch can be made once you are comfortable with the process. </w:t>
      </w:r>
      <w:r w:rsidR="00BB312E" w:rsidRPr="00475F8A">
        <w:rPr>
          <w:rFonts w:ascii="Raleway Light" w:hAnsi="Raleway Light"/>
        </w:rPr>
        <w:t>Remember the making sauerkraut is an anaerobic process, which means the air is not needed and oxygen is the enemy so it key is to keep the cabbage submerged in liquid and the jar should have a lid that can be screwed on tightly.</w:t>
      </w:r>
    </w:p>
    <w:p w:rsidR="00C33813" w:rsidRPr="00593AEF" w:rsidRDefault="00C33813" w:rsidP="00593AEF">
      <w:pPr>
        <w:pStyle w:val="ListParagraph"/>
        <w:numPr>
          <w:ilvl w:val="0"/>
          <w:numId w:val="8"/>
        </w:numPr>
        <w:spacing w:after="120" w:line="240" w:lineRule="auto"/>
        <w:rPr>
          <w:rFonts w:ascii="Raleway Light" w:hAnsi="Raleway Light"/>
        </w:rPr>
      </w:pPr>
      <w:r w:rsidRPr="00593AEF">
        <w:rPr>
          <w:rFonts w:ascii="Raleway Light" w:hAnsi="Raleway Light"/>
        </w:rPr>
        <w:t xml:space="preserve">1 litre or </w:t>
      </w:r>
      <w:proofErr w:type="gramStart"/>
      <w:r w:rsidRPr="00593AEF">
        <w:rPr>
          <w:rFonts w:ascii="Raleway Light" w:hAnsi="Raleway Light"/>
        </w:rPr>
        <w:t>1 quart</w:t>
      </w:r>
      <w:proofErr w:type="gramEnd"/>
      <w:r w:rsidRPr="00593AEF">
        <w:rPr>
          <w:rFonts w:ascii="Raleway Light" w:hAnsi="Raleway Light"/>
        </w:rPr>
        <w:t xml:space="preserve"> Mason jar with lid</w:t>
      </w:r>
    </w:p>
    <w:p w:rsidR="00C33813" w:rsidRPr="00593AEF" w:rsidRDefault="00C33813" w:rsidP="00593AEF">
      <w:pPr>
        <w:pStyle w:val="ListParagraph"/>
        <w:numPr>
          <w:ilvl w:val="0"/>
          <w:numId w:val="8"/>
        </w:numPr>
        <w:spacing w:after="120" w:line="240" w:lineRule="auto"/>
        <w:rPr>
          <w:rFonts w:ascii="Raleway Light" w:hAnsi="Raleway Light"/>
        </w:rPr>
      </w:pPr>
      <w:r w:rsidRPr="00593AEF">
        <w:rPr>
          <w:rFonts w:ascii="Raleway Light" w:hAnsi="Raleway Light"/>
        </w:rPr>
        <w:t xml:space="preserve">1/2 head of cabbage (1 – 1½ </w:t>
      </w:r>
      <w:r w:rsidR="00D21976" w:rsidRPr="00593AEF">
        <w:rPr>
          <w:rFonts w:ascii="Raleway Light" w:hAnsi="Raleway Light"/>
        </w:rPr>
        <w:t>lbs or</w:t>
      </w:r>
      <w:r w:rsidRPr="00593AEF">
        <w:rPr>
          <w:rFonts w:ascii="Raleway Light" w:hAnsi="Raleway Light"/>
        </w:rPr>
        <w:t xml:space="preserve"> 450-600 g)</w:t>
      </w:r>
    </w:p>
    <w:p w:rsidR="00C33813" w:rsidRPr="00593AEF" w:rsidRDefault="00C33813" w:rsidP="00593AEF">
      <w:pPr>
        <w:pStyle w:val="ListParagraph"/>
        <w:numPr>
          <w:ilvl w:val="0"/>
          <w:numId w:val="8"/>
        </w:numPr>
        <w:spacing w:after="120" w:line="240" w:lineRule="auto"/>
        <w:rPr>
          <w:rFonts w:ascii="Raleway Light" w:hAnsi="Raleway Light"/>
        </w:rPr>
      </w:pPr>
      <w:r w:rsidRPr="00593AEF">
        <w:rPr>
          <w:rFonts w:ascii="Raleway Light" w:hAnsi="Raleway Light"/>
        </w:rPr>
        <w:t>2-3 tsp sea salt</w:t>
      </w:r>
    </w:p>
    <w:p w:rsidR="00C33813" w:rsidRPr="00475F8A" w:rsidRDefault="00C33813" w:rsidP="00593AEF">
      <w:pPr>
        <w:spacing w:after="240" w:line="240" w:lineRule="auto"/>
        <w:rPr>
          <w:rFonts w:ascii="Raleway Light" w:hAnsi="Raleway Light"/>
        </w:rPr>
      </w:pPr>
      <w:r w:rsidRPr="00475F8A">
        <w:rPr>
          <w:rFonts w:ascii="Raleway Light" w:hAnsi="Raleway Light"/>
        </w:rPr>
        <w:t>Make sure the jar and lid are thoroughly clean and dry.</w:t>
      </w:r>
      <w:r w:rsidR="00DA5127" w:rsidRPr="00475F8A">
        <w:rPr>
          <w:rFonts w:ascii="Raleway Light" w:hAnsi="Raleway Light"/>
        </w:rPr>
        <w:t xml:space="preserve"> Pull off the outer leaves of the cabbage. Cut in half and cut out the core. Chop or shred the cabbage into small pieces. </w:t>
      </w:r>
      <w:r w:rsidRPr="00475F8A">
        <w:rPr>
          <w:rFonts w:ascii="Raleway Light" w:hAnsi="Raleway Light"/>
        </w:rPr>
        <w:t>Place all the cabbage into a bowl and add sea salt. Cover with a plate and let sit for ½ an hour.  Start rubbing the cabbage to draw out the liquid and the cabbage starts to wilt. Once some liquid is visible, sta</w:t>
      </w:r>
      <w:r w:rsidR="00DA5127" w:rsidRPr="00475F8A">
        <w:rPr>
          <w:rFonts w:ascii="Raleway Light" w:hAnsi="Raleway Light"/>
        </w:rPr>
        <w:t>rt adding the cabbage to the</w:t>
      </w:r>
      <w:r w:rsidRPr="00475F8A">
        <w:rPr>
          <w:rFonts w:ascii="Raleway Light" w:hAnsi="Raleway Light"/>
        </w:rPr>
        <w:t xml:space="preserve"> jar. Use a utensil like a wooden spoon (do not use a metal spoon) to press and pack the cabbage down in the jar. Continue this until the cabbage is all in the jar. Leave enough space for the weight. Add a weight to keep the cabbage pressed down and submerged below the liquid.  An easy way to do this is to put a smaller jar* inside the bigger jar and put some stones or marbles in the smaller jar. Place a lid on top and screw it on tightly. Ferment for 7-14 days. You may ferment it up to 4 weeks but it is no really necessary and it is a matter of personal taste preference. Once it has reached the taste and texture you like. Open it up and remove the weight. Put the lid back on and put it in the refrigerator.  Use as desired. </w:t>
      </w:r>
    </w:p>
    <w:p w:rsidR="00C33813" w:rsidRPr="00475F8A" w:rsidRDefault="000B0DC9" w:rsidP="00593AEF">
      <w:pPr>
        <w:spacing w:after="240" w:line="240" w:lineRule="auto"/>
        <w:rPr>
          <w:rFonts w:ascii="Raleway Light" w:hAnsi="Raleway Light"/>
        </w:rPr>
      </w:pPr>
      <w:r>
        <w:rPr>
          <w:rFonts w:ascii="Raleway Light" w:hAnsi="Raleway Light"/>
          <w:noProof/>
        </w:rPr>
        <mc:AlternateContent>
          <mc:Choice Requires="wps">
            <w:drawing>
              <wp:anchor distT="0" distB="0" distL="114300" distR="114300" simplePos="0" relativeHeight="251658239" behindDoc="1" locked="0" layoutInCell="1" allowOverlap="1">
                <wp:simplePos x="0" y="0"/>
                <wp:positionH relativeFrom="column">
                  <wp:posOffset>-914400</wp:posOffset>
                </wp:positionH>
                <wp:positionV relativeFrom="paragraph">
                  <wp:posOffset>720834</wp:posOffset>
                </wp:positionV>
                <wp:extent cx="7772400" cy="320040"/>
                <wp:effectExtent l="0" t="0" r="0" b="3810"/>
                <wp:wrapNone/>
                <wp:docPr id="27" name="Rectangle 27"/>
                <wp:cNvGraphicFramePr/>
                <a:graphic xmlns:a="http://schemas.openxmlformats.org/drawingml/2006/main">
                  <a:graphicData uri="http://schemas.microsoft.com/office/word/2010/wordprocessingShape">
                    <wps:wsp>
                      <wps:cNvSpPr/>
                      <wps:spPr>
                        <a:xfrm>
                          <a:off x="0" y="0"/>
                          <a:ext cx="7772400" cy="320040"/>
                        </a:xfrm>
                        <a:prstGeom prst="rect">
                          <a:avLst/>
                        </a:prstGeom>
                        <a:solidFill>
                          <a:srgbClr val="7030A0">
                            <a:alpha val="1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654695" id="Rectangle 27" o:spid="_x0000_s1026" style="position:absolute;margin-left:-1in;margin-top:56.75pt;width:612pt;height:25.2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" fillcolor="#7030a0" stroked="f" strokeweight="2pt">
                <v:fill opacity="6682f"/>
              </v:rect>
            </w:pict>
          </mc:Fallback>
        </mc:AlternateContent>
      </w:r>
      <w:r w:rsidR="00C33813" w:rsidRPr="00475F8A">
        <w:rPr>
          <w:rFonts w:ascii="Raleway Light" w:hAnsi="Raleway Light"/>
        </w:rPr>
        <w:t xml:space="preserve">*The smaller the pieces, the easier it is for the salt to draw out the water. Chopping into small pieces is on option. Another option is to shred the cabbage on a cheese grater using the side with the biggest holes. Putting the cabbage through a shredding blade in a food processor is also an </w:t>
      </w:r>
      <w:r w:rsidR="00DA5127" w:rsidRPr="00475F8A">
        <w:rPr>
          <w:rFonts w:ascii="Raleway Light" w:hAnsi="Raleway Light"/>
        </w:rPr>
        <w:t>o</w:t>
      </w:r>
      <w:r w:rsidR="00C33813" w:rsidRPr="00475F8A">
        <w:rPr>
          <w:rFonts w:ascii="Raleway Light" w:hAnsi="Raleway Light"/>
        </w:rPr>
        <w:t>ption and best for large amounts of cabbage.</w:t>
      </w:r>
    </w:p>
    <w:p w:rsidR="00241C73" w:rsidRPr="00475F8A" w:rsidRDefault="00241C73" w:rsidP="00593AEF">
      <w:pPr>
        <w:spacing w:after="240" w:line="240" w:lineRule="auto"/>
        <w:rPr>
          <w:rFonts w:ascii="Raleway Light" w:hAnsi="Raleway Light"/>
        </w:rPr>
      </w:pPr>
      <w:r w:rsidRPr="00475F8A">
        <w:rPr>
          <w:rFonts w:ascii="Raleway Light" w:hAnsi="Raleway Light"/>
        </w:rPr>
        <w:t>Note: Add caraway seed or celery seeds for extra flavour</w:t>
      </w:r>
    </w:p>
    <w:p w:rsidR="00BC7962" w:rsidRDefault="000B0DC9">
      <w:pPr>
        <w:rPr>
          <w:rFonts w:ascii="Raleway Light" w:hAnsi="Raleway Light"/>
          <w:b/>
          <w:color w:val="FFFFFF" w:themeColor="background1"/>
          <w:sz w:val="24"/>
          <w:szCs w:val="24"/>
        </w:rPr>
      </w:pPr>
      <w:r>
        <w:rPr>
          <w:rFonts w:ascii="Raleway Light" w:hAnsi="Raleway Light"/>
          <w:b/>
          <w:noProof/>
        </w:rPr>
        <w:drawing>
          <wp:anchor distT="0" distB="0" distL="114300" distR="114300" simplePos="0" relativeHeight="251692032" behindDoc="0" locked="0" layoutInCell="1" allowOverlap="1" wp14:anchorId="71212E07" wp14:editId="20EFA3A7">
            <wp:simplePos x="0" y="0"/>
            <wp:positionH relativeFrom="column">
              <wp:posOffset>977265</wp:posOffset>
            </wp:positionH>
            <wp:positionV relativeFrom="paragraph">
              <wp:posOffset>212090</wp:posOffset>
            </wp:positionV>
            <wp:extent cx="3988435" cy="2658745"/>
            <wp:effectExtent l="19050" t="19050" r="12065" b="2730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988435" cy="2658745"/>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7962">
        <w:br w:type="page"/>
      </w:r>
    </w:p>
    <w:p w:rsidR="006B1B25" w:rsidRPr="00475F8A" w:rsidRDefault="00BC7962" w:rsidP="00593AEF">
      <w:pPr>
        <w:pStyle w:val="Heading1"/>
      </w:pPr>
      <w:bookmarkStart w:id="8" w:name="_Toc512301337"/>
      <w:r>
        <w:rPr>
          <w:b w:val="0"/>
          <w:noProof/>
        </w:rPr>
        <w:lastRenderedPageBreak/>
        <w:drawing>
          <wp:anchor distT="0" distB="0" distL="114300" distR="114300" simplePos="0" relativeHeight="251702272" behindDoc="0" locked="0" layoutInCell="1" allowOverlap="1" wp14:anchorId="0DED98DD" wp14:editId="6F0E10A7">
            <wp:simplePos x="0" y="0"/>
            <wp:positionH relativeFrom="column">
              <wp:posOffset>4667316</wp:posOffset>
            </wp:positionH>
            <wp:positionV relativeFrom="paragraph">
              <wp:posOffset>19203</wp:posOffset>
            </wp:positionV>
            <wp:extent cx="2177415" cy="1446530"/>
            <wp:effectExtent l="19050" t="19050" r="13335" b="2032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177415" cy="1446530"/>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46BB" w:rsidRPr="00475F8A">
        <w:rPr>
          <w:noProof/>
        </w:rPr>
        <mc:AlternateContent>
          <mc:Choice Requires="wps">
            <w:drawing>
              <wp:anchor distT="0" distB="0" distL="114300" distR="114300" simplePos="0" relativeHeight="251673600" behindDoc="1" locked="0" layoutInCell="1" allowOverlap="1" wp14:anchorId="74FA4ED0" wp14:editId="41AE7208">
                <wp:simplePos x="0" y="0"/>
                <wp:positionH relativeFrom="column">
                  <wp:posOffset>-1008380</wp:posOffset>
                </wp:positionH>
                <wp:positionV relativeFrom="paragraph">
                  <wp:posOffset>-99870</wp:posOffset>
                </wp:positionV>
                <wp:extent cx="1954530" cy="352425"/>
                <wp:effectExtent l="0" t="0" r="7620" b="9525"/>
                <wp:wrapNone/>
                <wp:docPr id="7" name="Rectangle: Rounded Corners 7"/>
                <wp:cNvGraphicFramePr/>
                <a:graphic xmlns:a="http://schemas.openxmlformats.org/drawingml/2006/main">
                  <a:graphicData uri="http://schemas.microsoft.com/office/word/2010/wordprocessingShape">
                    <wps:wsp>
                      <wps:cNvSpPr/>
                      <wps:spPr>
                        <a:xfrm>
                          <a:off x="0" y="0"/>
                          <a:ext cx="1954530"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B5302C5" id="Rectangle: Rounded Corners 7" o:spid="_x0000_s1026" style="position:absolute;margin-left:-79.4pt;margin-top:-7.85pt;width:153.9pt;height:27.75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" fillcolor="#7030a0" stroked="f" strokeweight="2pt"/>
            </w:pict>
          </mc:Fallback>
        </mc:AlternateContent>
      </w:r>
      <w:r w:rsidR="00241C73" w:rsidRPr="00475F8A">
        <w:t>Beet Kvass</w:t>
      </w:r>
      <w:bookmarkEnd w:id="8"/>
    </w:p>
    <w:p w:rsidR="00241C73" w:rsidRPr="00593AEF" w:rsidRDefault="00A22B9B" w:rsidP="00593AEF">
      <w:pPr>
        <w:pStyle w:val="ListParagraph"/>
        <w:numPr>
          <w:ilvl w:val="0"/>
          <w:numId w:val="9"/>
        </w:numPr>
        <w:spacing w:after="120" w:line="240" w:lineRule="auto"/>
        <w:rPr>
          <w:rFonts w:ascii="Raleway Light" w:hAnsi="Raleway Light"/>
        </w:rPr>
      </w:pPr>
      <w:r w:rsidRPr="00593AEF">
        <w:rPr>
          <w:rFonts w:ascii="Raleway Light" w:hAnsi="Raleway Light"/>
        </w:rPr>
        <w:t>1/2</w:t>
      </w:r>
      <w:r w:rsidR="006975B8" w:rsidRPr="00593AEF">
        <w:rPr>
          <w:rFonts w:ascii="Raleway Light" w:hAnsi="Raleway Light"/>
        </w:rPr>
        <w:t xml:space="preserve"> litre glass M</w:t>
      </w:r>
      <w:r w:rsidR="00241C73" w:rsidRPr="00593AEF">
        <w:rPr>
          <w:rFonts w:ascii="Raleway Light" w:hAnsi="Raleway Light"/>
        </w:rPr>
        <w:t>ason jar</w:t>
      </w:r>
    </w:p>
    <w:p w:rsidR="00241C73" w:rsidRPr="00593AEF" w:rsidRDefault="00A22B9B" w:rsidP="00593AEF">
      <w:pPr>
        <w:pStyle w:val="ListParagraph"/>
        <w:numPr>
          <w:ilvl w:val="0"/>
          <w:numId w:val="9"/>
        </w:numPr>
        <w:spacing w:after="120" w:line="240" w:lineRule="auto"/>
        <w:rPr>
          <w:rFonts w:ascii="Raleway Light" w:hAnsi="Raleway Light"/>
        </w:rPr>
      </w:pPr>
      <w:r w:rsidRPr="00593AEF">
        <w:rPr>
          <w:rFonts w:ascii="Raleway Light" w:hAnsi="Raleway Light"/>
        </w:rPr>
        <w:t>1</w:t>
      </w:r>
      <w:r w:rsidR="00C65499" w:rsidRPr="00593AEF">
        <w:rPr>
          <w:rFonts w:ascii="Raleway Light" w:hAnsi="Raleway Light"/>
        </w:rPr>
        <w:t xml:space="preserve"> </w:t>
      </w:r>
      <w:r w:rsidR="00241C73" w:rsidRPr="00593AEF">
        <w:rPr>
          <w:rFonts w:ascii="Raleway Light" w:hAnsi="Raleway Light"/>
        </w:rPr>
        <w:t>medium beets, cut into small cubes – do not peel</w:t>
      </w:r>
      <w:r w:rsidR="00C65499" w:rsidRPr="00593AEF">
        <w:rPr>
          <w:rFonts w:ascii="Raleway Light" w:hAnsi="Raleway Light"/>
        </w:rPr>
        <w:t xml:space="preserve"> (should fill 1/3-1/2 the jar)</w:t>
      </w:r>
    </w:p>
    <w:p w:rsidR="00241C73" w:rsidRPr="00593AEF" w:rsidRDefault="00A22B9B" w:rsidP="00593AEF">
      <w:pPr>
        <w:pStyle w:val="ListParagraph"/>
        <w:numPr>
          <w:ilvl w:val="0"/>
          <w:numId w:val="9"/>
        </w:numPr>
        <w:spacing w:after="120" w:line="240" w:lineRule="auto"/>
        <w:rPr>
          <w:rFonts w:ascii="Raleway Light" w:hAnsi="Raleway Light"/>
        </w:rPr>
      </w:pPr>
      <w:r w:rsidRPr="00593AEF">
        <w:rPr>
          <w:rFonts w:ascii="Raleway Light" w:hAnsi="Raleway Light"/>
        </w:rPr>
        <w:t xml:space="preserve">3/4 </w:t>
      </w:r>
      <w:r w:rsidR="00241C73" w:rsidRPr="00593AEF">
        <w:rPr>
          <w:rFonts w:ascii="Raleway Light" w:hAnsi="Raleway Light"/>
        </w:rPr>
        <w:t>teaspoons sea salt</w:t>
      </w:r>
    </w:p>
    <w:p w:rsidR="003615DF" w:rsidRPr="00593AEF" w:rsidRDefault="00241C73" w:rsidP="00593AEF">
      <w:pPr>
        <w:pStyle w:val="ListParagraph"/>
        <w:numPr>
          <w:ilvl w:val="0"/>
          <w:numId w:val="9"/>
        </w:numPr>
        <w:spacing w:after="120" w:line="240" w:lineRule="auto"/>
        <w:rPr>
          <w:rFonts w:ascii="Raleway Light" w:hAnsi="Raleway Light"/>
        </w:rPr>
      </w:pPr>
      <w:r w:rsidRPr="00593AEF">
        <w:rPr>
          <w:rFonts w:ascii="Raleway Light" w:hAnsi="Raleway Light"/>
        </w:rPr>
        <w:t>Spring water to fill the jar</w:t>
      </w:r>
    </w:p>
    <w:p w:rsidR="00C65499" w:rsidRPr="00475F8A" w:rsidRDefault="006975B8" w:rsidP="00593AEF">
      <w:pPr>
        <w:spacing w:after="240" w:line="240" w:lineRule="auto"/>
        <w:rPr>
          <w:rFonts w:ascii="Raleway Light" w:hAnsi="Raleway Light"/>
        </w:rPr>
      </w:pPr>
      <w:r w:rsidRPr="00475F8A">
        <w:rPr>
          <w:rFonts w:ascii="Raleway Light" w:hAnsi="Raleway Light"/>
        </w:rPr>
        <w:t>Place the beet</w:t>
      </w:r>
      <w:r w:rsidR="00C65499" w:rsidRPr="00475F8A">
        <w:rPr>
          <w:rFonts w:ascii="Raleway Light" w:hAnsi="Raleway Light"/>
        </w:rPr>
        <w:t>s</w:t>
      </w:r>
      <w:r w:rsidRPr="00475F8A">
        <w:rPr>
          <w:rFonts w:ascii="Raleway Light" w:hAnsi="Raleway Light"/>
        </w:rPr>
        <w:t xml:space="preserve"> in the M</w:t>
      </w:r>
      <w:r w:rsidR="00241C73" w:rsidRPr="00475F8A">
        <w:rPr>
          <w:rFonts w:ascii="Raleway Light" w:hAnsi="Raleway Light"/>
        </w:rPr>
        <w:t xml:space="preserve">ason jar. Add the sea salt. </w:t>
      </w:r>
      <w:r w:rsidRPr="00475F8A">
        <w:rPr>
          <w:rFonts w:ascii="Raleway Light" w:hAnsi="Raleway Light"/>
        </w:rPr>
        <w:t>Fill the jar with water leaving about one inch of space at the top of the jar. Place the lid on top</w:t>
      </w:r>
      <w:r w:rsidR="00CA38DE" w:rsidRPr="00475F8A">
        <w:rPr>
          <w:rFonts w:ascii="Raleway Light" w:hAnsi="Raleway Light"/>
        </w:rPr>
        <w:t xml:space="preserve"> and let ferment for 7</w:t>
      </w:r>
      <w:r w:rsidRPr="00475F8A">
        <w:rPr>
          <w:rFonts w:ascii="Raleway Light" w:hAnsi="Raleway Light"/>
        </w:rPr>
        <w:t xml:space="preserve"> days</w:t>
      </w:r>
      <w:r w:rsidR="00CA38DE" w:rsidRPr="00475F8A">
        <w:rPr>
          <w:rFonts w:ascii="Raleway Light" w:hAnsi="Raleway Light"/>
        </w:rPr>
        <w:t xml:space="preserve">. This process can be </w:t>
      </w:r>
      <w:r w:rsidR="00082F1B" w:rsidRPr="00475F8A">
        <w:rPr>
          <w:rFonts w:ascii="Raleway Light" w:hAnsi="Raleway Light"/>
        </w:rPr>
        <w:t>sped</w:t>
      </w:r>
      <w:r w:rsidR="00CA38DE" w:rsidRPr="00475F8A">
        <w:rPr>
          <w:rFonts w:ascii="Raleway Light" w:hAnsi="Raleway Light"/>
        </w:rPr>
        <w:t xml:space="preserve"> up by adding 1-2 tbsp whey or </w:t>
      </w:r>
      <w:r w:rsidR="005F3D2C" w:rsidRPr="00475F8A">
        <w:rPr>
          <w:rFonts w:ascii="Raleway Light" w:hAnsi="Raleway Light"/>
        </w:rPr>
        <w:t xml:space="preserve">1-2 tsp </w:t>
      </w:r>
      <w:r w:rsidR="00CA38DE" w:rsidRPr="00475F8A">
        <w:rPr>
          <w:rFonts w:ascii="Raleway Light" w:hAnsi="Raleway Light"/>
        </w:rPr>
        <w:t>vegetable starter and the kvass can be ready in 3 days.</w:t>
      </w:r>
    </w:p>
    <w:p w:rsidR="00C65499" w:rsidRPr="00475F8A" w:rsidRDefault="00CA38DE" w:rsidP="00593AEF">
      <w:pPr>
        <w:spacing w:after="120" w:line="240" w:lineRule="auto"/>
        <w:rPr>
          <w:rFonts w:ascii="Raleway Light" w:hAnsi="Raleway Light"/>
        </w:rPr>
      </w:pPr>
      <w:r w:rsidRPr="00475F8A">
        <w:rPr>
          <w:rFonts w:ascii="Raleway Light" w:hAnsi="Raleway Light"/>
        </w:rPr>
        <w:t xml:space="preserve">If you do not like beets, you will not like beet kvass but it has great health benefits. To improve the flavour, do a mixture of cabbage and beets and add onions. Celery can be used instead of cabbage. Also try it with yellow beets. </w:t>
      </w:r>
    </w:p>
    <w:bookmarkStart w:id="9" w:name="_Toc512301338"/>
    <w:p w:rsidR="00C65499" w:rsidRPr="00475F8A" w:rsidRDefault="00BC7962" w:rsidP="00593AEF">
      <w:pPr>
        <w:pStyle w:val="Heading1"/>
      </w:pPr>
      <w:r w:rsidRPr="00475F8A">
        <w:rPr>
          <w:noProof/>
        </w:rPr>
        <mc:AlternateContent>
          <mc:Choice Requires="wps">
            <w:drawing>
              <wp:anchor distT="0" distB="0" distL="114300" distR="114300" simplePos="0" relativeHeight="251671552" behindDoc="1" locked="0" layoutInCell="1" allowOverlap="1" wp14:anchorId="74FA4ED0" wp14:editId="41AE7208">
                <wp:simplePos x="0" y="0"/>
                <wp:positionH relativeFrom="column">
                  <wp:posOffset>-1008752</wp:posOffset>
                </wp:positionH>
                <wp:positionV relativeFrom="paragraph">
                  <wp:posOffset>155575</wp:posOffset>
                </wp:positionV>
                <wp:extent cx="1645920" cy="352425"/>
                <wp:effectExtent l="0" t="0" r="0" b="9525"/>
                <wp:wrapNone/>
                <wp:docPr id="6" name="Rectangle: Rounded Corners 6"/>
                <wp:cNvGraphicFramePr/>
                <a:graphic xmlns:a="http://schemas.openxmlformats.org/drawingml/2006/main">
                  <a:graphicData uri="http://schemas.microsoft.com/office/word/2010/wordprocessingShape">
                    <wps:wsp>
                      <wps:cNvSpPr/>
                      <wps:spPr>
                        <a:xfrm>
                          <a:off x="0" y="0"/>
                          <a:ext cx="1645920"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76A995" id="Rectangle: Rounded Corners 6" o:spid="_x0000_s1026" style="position:absolute;margin-left:-79.45pt;margin-top:12.25pt;width:129.6pt;height:27.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" fillcolor="#7030a0" stroked="f" strokeweight="2pt"/>
            </w:pict>
          </mc:Fallback>
        </mc:AlternateContent>
      </w:r>
      <w:r>
        <w:rPr>
          <w:b w:val="0"/>
          <w:noProof/>
        </w:rPr>
        <w:drawing>
          <wp:anchor distT="0" distB="0" distL="114300" distR="114300" simplePos="0" relativeHeight="251700224" behindDoc="0" locked="0" layoutInCell="1" allowOverlap="1" wp14:anchorId="1FC0BDAA" wp14:editId="4038D4BC">
            <wp:simplePos x="0" y="0"/>
            <wp:positionH relativeFrom="column">
              <wp:posOffset>-895350</wp:posOffset>
            </wp:positionH>
            <wp:positionV relativeFrom="paragraph">
              <wp:posOffset>559435</wp:posOffset>
            </wp:positionV>
            <wp:extent cx="2793365" cy="1859915"/>
            <wp:effectExtent l="19050" t="19050" r="26035" b="2603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793365" cy="1859915"/>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38DE" w:rsidRPr="00475F8A">
        <w:t>Kimchi</w:t>
      </w:r>
      <w:bookmarkEnd w:id="9"/>
    </w:p>
    <w:p w:rsidR="00CB3A4D" w:rsidRPr="00593AEF" w:rsidRDefault="00A22B9B" w:rsidP="00BC7962">
      <w:pPr>
        <w:pStyle w:val="ListParagraph"/>
        <w:numPr>
          <w:ilvl w:val="0"/>
          <w:numId w:val="10"/>
        </w:numPr>
        <w:spacing w:after="0" w:line="240" w:lineRule="auto"/>
        <w:ind w:left="3690"/>
        <w:rPr>
          <w:rFonts w:ascii="Raleway Light" w:hAnsi="Raleway Light"/>
        </w:rPr>
      </w:pPr>
      <w:r w:rsidRPr="00593AEF">
        <w:rPr>
          <w:rFonts w:ascii="Raleway Light" w:hAnsi="Raleway Light"/>
        </w:rPr>
        <w:t>1/3</w:t>
      </w:r>
      <w:r w:rsidR="00CB3A4D" w:rsidRPr="00593AEF">
        <w:rPr>
          <w:rFonts w:ascii="Raleway Light" w:hAnsi="Raleway Light"/>
        </w:rPr>
        <w:t xml:space="preserve"> head of Chinese cabbage, chopped</w:t>
      </w:r>
    </w:p>
    <w:p w:rsidR="00CB3A4D" w:rsidRPr="00593AEF" w:rsidRDefault="00CB3A4D" w:rsidP="00BC7962">
      <w:pPr>
        <w:pStyle w:val="ListParagraph"/>
        <w:numPr>
          <w:ilvl w:val="0"/>
          <w:numId w:val="10"/>
        </w:numPr>
        <w:spacing w:after="0" w:line="240" w:lineRule="auto"/>
        <w:ind w:left="3690"/>
        <w:rPr>
          <w:rFonts w:ascii="Raleway Light" w:hAnsi="Raleway Light"/>
        </w:rPr>
      </w:pPr>
      <w:r w:rsidRPr="00593AEF">
        <w:rPr>
          <w:rFonts w:ascii="Raleway Light" w:hAnsi="Raleway Light"/>
        </w:rPr>
        <w:t>1</w:t>
      </w:r>
      <w:r w:rsidR="00A22B9B" w:rsidRPr="00593AEF">
        <w:rPr>
          <w:rFonts w:ascii="Raleway Light" w:hAnsi="Raleway Light"/>
        </w:rPr>
        <w:t>/3</w:t>
      </w:r>
      <w:r w:rsidRPr="00593AEF">
        <w:rPr>
          <w:rFonts w:ascii="Raleway Light" w:hAnsi="Raleway Light"/>
        </w:rPr>
        <w:t xml:space="preserve"> medium daikon radish, thinly sliced</w:t>
      </w:r>
    </w:p>
    <w:p w:rsidR="00CB3A4D" w:rsidRPr="00593AEF" w:rsidRDefault="00A22B9B" w:rsidP="00BC7962">
      <w:pPr>
        <w:pStyle w:val="ListParagraph"/>
        <w:numPr>
          <w:ilvl w:val="0"/>
          <w:numId w:val="10"/>
        </w:numPr>
        <w:spacing w:after="0" w:line="240" w:lineRule="auto"/>
        <w:ind w:left="3690"/>
        <w:rPr>
          <w:rFonts w:ascii="Raleway Light" w:hAnsi="Raleway Light"/>
        </w:rPr>
      </w:pPr>
      <w:r w:rsidRPr="00593AEF">
        <w:rPr>
          <w:rFonts w:ascii="Raleway Light" w:hAnsi="Raleway Light"/>
        </w:rPr>
        <w:t>1</w:t>
      </w:r>
      <w:r w:rsidR="00CB3A4D" w:rsidRPr="00593AEF">
        <w:rPr>
          <w:rFonts w:ascii="Raleway Light" w:hAnsi="Raleway Light"/>
        </w:rPr>
        <w:t xml:space="preserve"> carrots, peeled and sliced*</w:t>
      </w:r>
    </w:p>
    <w:p w:rsidR="00CB3A4D" w:rsidRPr="00593AEF" w:rsidRDefault="00A22B9B" w:rsidP="00BC7962">
      <w:pPr>
        <w:pStyle w:val="ListParagraph"/>
        <w:numPr>
          <w:ilvl w:val="0"/>
          <w:numId w:val="10"/>
        </w:numPr>
        <w:spacing w:after="0" w:line="240" w:lineRule="auto"/>
        <w:ind w:left="3690"/>
        <w:rPr>
          <w:rFonts w:ascii="Raleway Light" w:hAnsi="Raleway Light"/>
        </w:rPr>
      </w:pPr>
      <w:r w:rsidRPr="00593AEF">
        <w:rPr>
          <w:rFonts w:ascii="Raleway Light" w:hAnsi="Raleway Light"/>
        </w:rPr>
        <w:t xml:space="preserve">1 ½ </w:t>
      </w:r>
      <w:r w:rsidR="00CB3A4D" w:rsidRPr="00593AEF">
        <w:rPr>
          <w:rFonts w:ascii="Raleway Light" w:hAnsi="Raleway Light"/>
        </w:rPr>
        <w:t>tablespoon white onion, chopped or 4 green onions, chopped</w:t>
      </w:r>
    </w:p>
    <w:p w:rsidR="00CB3A4D" w:rsidRPr="00593AEF" w:rsidRDefault="002B69E0" w:rsidP="00BC7962">
      <w:pPr>
        <w:pStyle w:val="ListParagraph"/>
        <w:numPr>
          <w:ilvl w:val="0"/>
          <w:numId w:val="10"/>
        </w:numPr>
        <w:spacing w:after="0" w:line="240" w:lineRule="auto"/>
        <w:ind w:left="3690"/>
        <w:rPr>
          <w:rFonts w:ascii="Raleway Light" w:hAnsi="Raleway Light"/>
        </w:rPr>
      </w:pPr>
      <w:r w:rsidRPr="00593AEF">
        <w:rPr>
          <w:rFonts w:ascii="Raleway Light" w:hAnsi="Raleway Light"/>
        </w:rPr>
        <w:t xml:space="preserve">2 small </w:t>
      </w:r>
      <w:r w:rsidR="00CB3A4D" w:rsidRPr="00593AEF">
        <w:rPr>
          <w:rFonts w:ascii="Raleway Light" w:hAnsi="Raleway Light"/>
        </w:rPr>
        <w:t>cloves garlic</w:t>
      </w:r>
    </w:p>
    <w:p w:rsidR="00CB3A4D" w:rsidRPr="00593AEF" w:rsidRDefault="002B69E0" w:rsidP="00BC7962">
      <w:pPr>
        <w:pStyle w:val="ListParagraph"/>
        <w:numPr>
          <w:ilvl w:val="0"/>
          <w:numId w:val="10"/>
        </w:numPr>
        <w:spacing w:after="0" w:line="240" w:lineRule="auto"/>
        <w:ind w:left="3690"/>
        <w:rPr>
          <w:rFonts w:ascii="Raleway Light" w:hAnsi="Raleway Light"/>
        </w:rPr>
      </w:pPr>
      <w:r w:rsidRPr="00593AEF">
        <w:rPr>
          <w:rFonts w:ascii="Raleway Light" w:hAnsi="Raleway Light"/>
        </w:rPr>
        <w:t>1 tbsp</w:t>
      </w:r>
      <w:r w:rsidR="00CB3A4D" w:rsidRPr="00593AEF">
        <w:rPr>
          <w:rFonts w:ascii="Raleway Light" w:hAnsi="Raleway Light"/>
        </w:rPr>
        <w:t xml:space="preserve"> grated fresh ginger</w:t>
      </w:r>
    </w:p>
    <w:p w:rsidR="00CB3A4D" w:rsidRPr="00593AEF" w:rsidRDefault="002B69E0" w:rsidP="00BC7962">
      <w:pPr>
        <w:pStyle w:val="ListParagraph"/>
        <w:numPr>
          <w:ilvl w:val="0"/>
          <w:numId w:val="10"/>
        </w:numPr>
        <w:spacing w:after="0" w:line="240" w:lineRule="auto"/>
        <w:ind w:left="3690"/>
        <w:rPr>
          <w:rFonts w:ascii="Raleway Light" w:hAnsi="Raleway Light"/>
        </w:rPr>
      </w:pPr>
      <w:r w:rsidRPr="00593AEF">
        <w:rPr>
          <w:rFonts w:ascii="Raleway Light" w:hAnsi="Raleway Light"/>
        </w:rPr>
        <w:t>1-2 tsp</w:t>
      </w:r>
      <w:r w:rsidR="00CB3A4D" w:rsidRPr="00593AEF">
        <w:rPr>
          <w:rFonts w:ascii="Raleway Light" w:hAnsi="Raleway Light"/>
        </w:rPr>
        <w:t xml:space="preserve"> hot red pepper powder</w:t>
      </w:r>
    </w:p>
    <w:p w:rsidR="00CB3A4D" w:rsidRPr="00593AEF" w:rsidRDefault="002B69E0" w:rsidP="00BC7962">
      <w:pPr>
        <w:pStyle w:val="ListParagraph"/>
        <w:numPr>
          <w:ilvl w:val="0"/>
          <w:numId w:val="10"/>
        </w:numPr>
        <w:spacing w:after="0" w:line="240" w:lineRule="auto"/>
        <w:ind w:left="3690"/>
        <w:rPr>
          <w:rFonts w:ascii="Raleway Light" w:hAnsi="Raleway Light"/>
        </w:rPr>
      </w:pPr>
      <w:r w:rsidRPr="00593AEF">
        <w:rPr>
          <w:rFonts w:ascii="Raleway Light" w:hAnsi="Raleway Light"/>
        </w:rPr>
        <w:t>Brine – made from 1-2</w:t>
      </w:r>
      <w:r w:rsidR="00CB3A4D" w:rsidRPr="00593AEF">
        <w:rPr>
          <w:rFonts w:ascii="Raleway Light" w:hAnsi="Raleway Light"/>
        </w:rPr>
        <w:t xml:space="preserve"> cup</w:t>
      </w:r>
      <w:r w:rsidRPr="00593AEF">
        <w:rPr>
          <w:rFonts w:ascii="Raleway Light" w:hAnsi="Raleway Light"/>
        </w:rPr>
        <w:t>s spring or filtered water and 2-3 tsp</w:t>
      </w:r>
      <w:r w:rsidR="00CB3A4D" w:rsidRPr="00593AEF">
        <w:rPr>
          <w:rFonts w:ascii="Raleway Light" w:hAnsi="Raleway Light"/>
        </w:rPr>
        <w:t xml:space="preserve"> sea salt</w:t>
      </w:r>
    </w:p>
    <w:p w:rsidR="00C65499" w:rsidRPr="00593AEF" w:rsidRDefault="002B69E0" w:rsidP="00BC7962">
      <w:pPr>
        <w:pStyle w:val="ListParagraph"/>
        <w:numPr>
          <w:ilvl w:val="0"/>
          <w:numId w:val="10"/>
        </w:numPr>
        <w:spacing w:after="120" w:line="240" w:lineRule="auto"/>
        <w:ind w:left="3690"/>
        <w:rPr>
          <w:rFonts w:ascii="Raleway Light" w:hAnsi="Raleway Light"/>
        </w:rPr>
      </w:pPr>
      <w:r w:rsidRPr="00593AEF">
        <w:rPr>
          <w:rFonts w:ascii="Raleway Light" w:hAnsi="Raleway Light"/>
        </w:rPr>
        <w:t>1/2</w:t>
      </w:r>
      <w:r w:rsidR="00CB3A4D" w:rsidRPr="00593AEF">
        <w:rPr>
          <w:rFonts w:ascii="Raleway Light" w:hAnsi="Raleway Light"/>
        </w:rPr>
        <w:t>-litre Mason jars with lids</w:t>
      </w:r>
    </w:p>
    <w:p w:rsidR="00C65499" w:rsidRPr="00475F8A" w:rsidRDefault="00CB3A4D" w:rsidP="00593AEF">
      <w:pPr>
        <w:spacing w:after="240" w:line="240" w:lineRule="auto"/>
        <w:rPr>
          <w:rFonts w:ascii="Raleway Light" w:hAnsi="Raleway Light"/>
        </w:rPr>
      </w:pPr>
      <w:r w:rsidRPr="00475F8A">
        <w:rPr>
          <w:rFonts w:ascii="Raleway Light" w:hAnsi="Raleway Light"/>
        </w:rPr>
        <w:t>Dried Bonito flakes or dried shrimp (optional)</w:t>
      </w:r>
      <w:r w:rsidR="00394759" w:rsidRPr="00475F8A">
        <w:rPr>
          <w:rFonts w:ascii="Raleway Light" w:hAnsi="Raleway Light"/>
        </w:rPr>
        <w:t>**</w:t>
      </w:r>
    </w:p>
    <w:p w:rsidR="00CB3A4D" w:rsidRPr="00475F8A" w:rsidRDefault="00CB3A4D" w:rsidP="00593AEF">
      <w:pPr>
        <w:spacing w:after="240" w:line="240" w:lineRule="auto"/>
        <w:rPr>
          <w:rFonts w:ascii="Raleway Light" w:hAnsi="Raleway Light"/>
        </w:rPr>
      </w:pPr>
      <w:r w:rsidRPr="00475F8A">
        <w:rPr>
          <w:rFonts w:ascii="Raleway Light" w:hAnsi="Raleway Light"/>
        </w:rPr>
        <w:t>Place the cabbage, daikon radish, carrots and onions in a bowl and mix.</w:t>
      </w:r>
    </w:p>
    <w:p w:rsidR="00C65499" w:rsidRPr="00475F8A" w:rsidRDefault="00CB3A4D" w:rsidP="00593AEF">
      <w:pPr>
        <w:spacing w:after="240" w:line="240" w:lineRule="auto"/>
        <w:rPr>
          <w:rFonts w:ascii="Raleway Light" w:hAnsi="Raleway Light"/>
        </w:rPr>
      </w:pPr>
      <w:r w:rsidRPr="00475F8A">
        <w:rPr>
          <w:rFonts w:ascii="Raleway Light" w:hAnsi="Raleway Light"/>
        </w:rPr>
        <w:t>Divide the vegetables between the two jars and use a wooden spoon to pack the vegetables in the jar</w:t>
      </w:r>
      <w:r w:rsidR="00C65499" w:rsidRPr="00475F8A">
        <w:rPr>
          <w:rFonts w:ascii="Raleway Light" w:hAnsi="Raleway Light"/>
        </w:rPr>
        <w:t>. Spli</w:t>
      </w:r>
      <w:r w:rsidR="00394759" w:rsidRPr="00475F8A">
        <w:rPr>
          <w:rFonts w:ascii="Raleway Light" w:hAnsi="Raleway Light"/>
        </w:rPr>
        <w:t xml:space="preserve">t the ginger, garlic and red pepper powder and fish (if using) between the two jars and </w:t>
      </w:r>
      <w:r w:rsidR="009F395C" w:rsidRPr="00475F8A">
        <w:rPr>
          <w:rFonts w:ascii="Raleway Light" w:hAnsi="Raleway Light"/>
        </w:rPr>
        <w:t xml:space="preserve">gently </w:t>
      </w:r>
      <w:r w:rsidR="00394759" w:rsidRPr="00475F8A">
        <w:rPr>
          <w:rFonts w:ascii="Raleway Light" w:hAnsi="Raleway Light"/>
        </w:rPr>
        <w:t>mix through the vegetables. Pack down again. Pour the brine mixture in each jar and make sure the water covers all the vegetables. If you need more liquid then make more brine. It is one cup of water to one tablespoon sea salt. Put the lid on each jar and let ferment for 4 days to 1 week.</w:t>
      </w:r>
    </w:p>
    <w:p w:rsidR="00C65499" w:rsidRPr="00475F8A" w:rsidRDefault="00394759" w:rsidP="00593AEF">
      <w:pPr>
        <w:spacing w:after="240" w:line="240" w:lineRule="auto"/>
        <w:rPr>
          <w:rFonts w:ascii="Raleway Light" w:hAnsi="Raleway Light"/>
        </w:rPr>
      </w:pPr>
      <w:r w:rsidRPr="00475F8A">
        <w:rPr>
          <w:rFonts w:ascii="Raleway Light" w:hAnsi="Raleway Light"/>
        </w:rPr>
        <w:t xml:space="preserve">*Peeling the carrots is a personal choice. In fermentation circles, it is considered better to not peel the carrots as the skin often contains trace amounts of beneficial bacteria </w:t>
      </w:r>
      <w:r w:rsidR="00082F1B" w:rsidRPr="00475F8A">
        <w:rPr>
          <w:rFonts w:ascii="Raleway Light" w:hAnsi="Raleway Light"/>
        </w:rPr>
        <w:t>from</w:t>
      </w:r>
      <w:r w:rsidRPr="00475F8A">
        <w:rPr>
          <w:rFonts w:ascii="Raleway Light" w:hAnsi="Raleway Light"/>
        </w:rPr>
        <w:t xml:space="preserve"> the soil.</w:t>
      </w:r>
      <w:r w:rsidR="006A46BB" w:rsidRPr="006A46BB">
        <w:rPr>
          <w:rFonts w:ascii="Raleway Light" w:hAnsi="Raleway Light"/>
          <w:b/>
          <w:noProof/>
        </w:rPr>
        <w:t xml:space="preserve"> </w:t>
      </w:r>
    </w:p>
    <w:p w:rsidR="00A22B9B" w:rsidRPr="00475F8A" w:rsidRDefault="00394759" w:rsidP="00593AEF">
      <w:pPr>
        <w:spacing w:after="240" w:line="240" w:lineRule="auto"/>
        <w:rPr>
          <w:rFonts w:ascii="Raleway Light" w:hAnsi="Raleway Light"/>
        </w:rPr>
      </w:pPr>
      <w:r w:rsidRPr="00475F8A">
        <w:rPr>
          <w:rFonts w:ascii="Raleway Light" w:hAnsi="Raleway Light"/>
        </w:rPr>
        <w:t xml:space="preserve">**Different types of dried fish are often added to kimchi. Make sure it is just a dried fish with nothing added. For </w:t>
      </w:r>
      <w:proofErr w:type="gramStart"/>
      <w:r w:rsidRPr="00475F8A">
        <w:rPr>
          <w:rFonts w:ascii="Raleway Light" w:hAnsi="Raleway Light"/>
        </w:rPr>
        <w:t>example</w:t>
      </w:r>
      <w:proofErr w:type="gramEnd"/>
      <w:r w:rsidRPr="00475F8A">
        <w:rPr>
          <w:rFonts w:ascii="Raleway Light" w:hAnsi="Raleway Light"/>
        </w:rPr>
        <w:t xml:space="preserve"> some recipes call for </w:t>
      </w:r>
      <w:proofErr w:type="spellStart"/>
      <w:r w:rsidRPr="00475F8A">
        <w:rPr>
          <w:rFonts w:ascii="Raleway Light" w:hAnsi="Raleway Light"/>
        </w:rPr>
        <w:t>Hondashi</w:t>
      </w:r>
      <w:proofErr w:type="spellEnd"/>
      <w:r w:rsidRPr="00475F8A">
        <w:rPr>
          <w:rFonts w:ascii="Raleway Light" w:hAnsi="Raleway Light"/>
        </w:rPr>
        <w:t xml:space="preserve"> fish powder</w:t>
      </w:r>
      <w:r w:rsidR="00320F7E" w:rsidRPr="00475F8A">
        <w:rPr>
          <w:rFonts w:ascii="Raleway Light" w:hAnsi="Raleway Light"/>
        </w:rPr>
        <w:t xml:space="preserve"> which contains MSG and it should not be used. Adding dried fish is optional. Dried anchovies would be good as this would add beneficial Omega 3 to the kimchi. </w:t>
      </w:r>
    </w:p>
    <w:p w:rsidR="00A22B9B" w:rsidRPr="00475F8A" w:rsidRDefault="000B0DC9" w:rsidP="00593AEF">
      <w:pPr>
        <w:pStyle w:val="Heading1"/>
      </w:pPr>
      <w:bookmarkStart w:id="10" w:name="_Toc512301339"/>
      <w:r>
        <w:rPr>
          <w:b w:val="0"/>
          <w:noProof/>
        </w:rPr>
        <w:lastRenderedPageBreak/>
        <w:drawing>
          <wp:anchor distT="0" distB="0" distL="114300" distR="114300" simplePos="0" relativeHeight="251704320" behindDoc="0" locked="0" layoutInCell="1" allowOverlap="1" wp14:anchorId="2EDD6812" wp14:editId="7EEE5127">
            <wp:simplePos x="0" y="0"/>
            <wp:positionH relativeFrom="column">
              <wp:posOffset>5186680</wp:posOffset>
            </wp:positionH>
            <wp:positionV relativeFrom="paragraph">
              <wp:posOffset>19554</wp:posOffset>
            </wp:positionV>
            <wp:extent cx="1630045" cy="2012315"/>
            <wp:effectExtent l="19050" t="19050" r="27305" b="2603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rotWithShape="1">
                    <a:blip r:embed="rId17" cstate="print">
                      <a:extLst>
                        <a:ext uri="{28A0092B-C50C-407E-A947-70E740481C1C}">
                          <a14:useLocalDpi xmlns:a14="http://schemas.microsoft.com/office/drawing/2010/main" val="0"/>
                        </a:ext>
                      </a:extLst>
                    </a:blip>
                    <a:srcRect t="9897" b="7813"/>
                    <a:stretch/>
                  </pic:blipFill>
                  <pic:spPr bwMode="auto">
                    <a:xfrm flipH="1">
                      <a:off x="0" y="0"/>
                      <a:ext cx="1630045" cy="2012315"/>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3AEF" w:rsidRPr="00475F8A">
        <w:rPr>
          <w:noProof/>
        </w:rPr>
        <mc:AlternateContent>
          <mc:Choice Requires="wps">
            <w:drawing>
              <wp:anchor distT="0" distB="0" distL="114300" distR="114300" simplePos="0" relativeHeight="251675648" behindDoc="1" locked="0" layoutInCell="1" allowOverlap="1" wp14:anchorId="74FA4ED0" wp14:editId="41AE7208">
                <wp:simplePos x="0" y="0"/>
                <wp:positionH relativeFrom="column">
                  <wp:posOffset>-945931</wp:posOffset>
                </wp:positionH>
                <wp:positionV relativeFrom="paragraph">
                  <wp:posOffset>-94593</wp:posOffset>
                </wp:positionV>
                <wp:extent cx="3484179" cy="352425"/>
                <wp:effectExtent l="0" t="0" r="2540" b="9525"/>
                <wp:wrapNone/>
                <wp:docPr id="8" name="Rectangle: Rounded Corners 8"/>
                <wp:cNvGraphicFramePr/>
                <a:graphic xmlns:a="http://schemas.openxmlformats.org/drawingml/2006/main">
                  <a:graphicData uri="http://schemas.microsoft.com/office/word/2010/wordprocessingShape">
                    <wps:wsp>
                      <wps:cNvSpPr/>
                      <wps:spPr>
                        <a:xfrm>
                          <a:off x="0" y="0"/>
                          <a:ext cx="3484179"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C196289" id="Rectangle: Rounded Corners 8" o:spid="_x0000_s1026" style="position:absolute;margin-left:-74.5pt;margin-top:-7.45pt;width:274.35pt;height:27.75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" fillcolor="#7030a0" stroked="f" strokeweight="2pt"/>
            </w:pict>
          </mc:Fallback>
        </mc:AlternateContent>
      </w:r>
      <w:r w:rsidR="00A22B9B" w:rsidRPr="00475F8A">
        <w:t>Cream of Cauliflower Kimchi Soup</w:t>
      </w:r>
      <w:bookmarkEnd w:id="10"/>
    </w:p>
    <w:p w:rsidR="00A22B9B" w:rsidRPr="00475F8A" w:rsidRDefault="00A22B9B" w:rsidP="00593AEF">
      <w:pPr>
        <w:spacing w:after="120" w:line="240" w:lineRule="auto"/>
        <w:rPr>
          <w:rFonts w:ascii="Raleway Light" w:hAnsi="Raleway Light"/>
        </w:rPr>
      </w:pPr>
      <w:r w:rsidRPr="00475F8A">
        <w:rPr>
          <w:rFonts w:ascii="Raleway Light" w:hAnsi="Raleway Light"/>
        </w:rPr>
        <w:t>Serves 2-3 people</w:t>
      </w:r>
    </w:p>
    <w:p w:rsidR="00A22B9B" w:rsidRPr="00593AEF" w:rsidRDefault="00A22B9B" w:rsidP="000B0DC9">
      <w:pPr>
        <w:pStyle w:val="ListParagraph"/>
        <w:numPr>
          <w:ilvl w:val="0"/>
          <w:numId w:val="11"/>
        </w:numPr>
        <w:spacing w:after="0" w:line="240" w:lineRule="auto"/>
        <w:rPr>
          <w:rFonts w:ascii="Raleway Light" w:hAnsi="Raleway Light"/>
        </w:rPr>
      </w:pPr>
      <w:r w:rsidRPr="00593AEF">
        <w:rPr>
          <w:rFonts w:ascii="Raleway Light" w:hAnsi="Raleway Light"/>
        </w:rPr>
        <w:t>1 tbsp butter or coconut oil</w:t>
      </w:r>
    </w:p>
    <w:p w:rsidR="00A22B9B" w:rsidRPr="00593AEF" w:rsidRDefault="00A22B9B" w:rsidP="000B0DC9">
      <w:pPr>
        <w:pStyle w:val="ListParagraph"/>
        <w:numPr>
          <w:ilvl w:val="0"/>
          <w:numId w:val="11"/>
        </w:numPr>
        <w:spacing w:after="0" w:line="240" w:lineRule="auto"/>
        <w:rPr>
          <w:rFonts w:ascii="Raleway Light" w:hAnsi="Raleway Light"/>
        </w:rPr>
      </w:pPr>
      <w:r w:rsidRPr="00593AEF">
        <w:rPr>
          <w:rFonts w:ascii="Raleway Light" w:hAnsi="Raleway Light"/>
        </w:rPr>
        <w:t>1/2 cup chopped onions</w:t>
      </w:r>
    </w:p>
    <w:p w:rsidR="00A22B9B" w:rsidRPr="00593AEF" w:rsidRDefault="00A22B9B" w:rsidP="000B0DC9">
      <w:pPr>
        <w:pStyle w:val="ListParagraph"/>
        <w:numPr>
          <w:ilvl w:val="0"/>
          <w:numId w:val="11"/>
        </w:numPr>
        <w:spacing w:after="0" w:line="240" w:lineRule="auto"/>
        <w:rPr>
          <w:rFonts w:ascii="Raleway Light" w:hAnsi="Raleway Light"/>
        </w:rPr>
      </w:pPr>
      <w:r w:rsidRPr="00593AEF">
        <w:rPr>
          <w:rFonts w:ascii="Raleway Light" w:hAnsi="Raleway Light"/>
        </w:rPr>
        <w:t>2 cups chicken or vegetable broth (or 1 cup broth and 1 cup water)</w:t>
      </w:r>
    </w:p>
    <w:p w:rsidR="00A22B9B" w:rsidRPr="00593AEF" w:rsidRDefault="00A22B9B" w:rsidP="000B0DC9">
      <w:pPr>
        <w:pStyle w:val="ListParagraph"/>
        <w:numPr>
          <w:ilvl w:val="0"/>
          <w:numId w:val="11"/>
        </w:numPr>
        <w:spacing w:after="0" w:line="240" w:lineRule="auto"/>
        <w:rPr>
          <w:rFonts w:ascii="Raleway Light" w:hAnsi="Raleway Light"/>
        </w:rPr>
      </w:pPr>
      <w:r w:rsidRPr="00593AEF">
        <w:rPr>
          <w:rFonts w:ascii="Raleway Light" w:hAnsi="Raleway Light"/>
        </w:rPr>
        <w:t>1 clove garlic, chopped</w:t>
      </w:r>
    </w:p>
    <w:p w:rsidR="00A22B9B" w:rsidRPr="00593AEF" w:rsidRDefault="00A22B9B" w:rsidP="000B0DC9">
      <w:pPr>
        <w:pStyle w:val="ListParagraph"/>
        <w:numPr>
          <w:ilvl w:val="0"/>
          <w:numId w:val="11"/>
        </w:numPr>
        <w:spacing w:after="0" w:line="240" w:lineRule="auto"/>
        <w:rPr>
          <w:rFonts w:ascii="Raleway Light" w:hAnsi="Raleway Light"/>
        </w:rPr>
      </w:pPr>
      <w:r w:rsidRPr="00593AEF">
        <w:rPr>
          <w:rFonts w:ascii="Raleway Light" w:hAnsi="Raleway Light"/>
        </w:rPr>
        <w:t>4 cups chopped cauliflower</w:t>
      </w:r>
    </w:p>
    <w:p w:rsidR="00A22B9B" w:rsidRPr="00593AEF" w:rsidRDefault="00A22B9B" w:rsidP="000B0DC9">
      <w:pPr>
        <w:pStyle w:val="ListParagraph"/>
        <w:numPr>
          <w:ilvl w:val="0"/>
          <w:numId w:val="11"/>
        </w:numPr>
        <w:spacing w:after="0" w:line="240" w:lineRule="auto"/>
        <w:rPr>
          <w:rFonts w:ascii="Raleway Light" w:hAnsi="Raleway Light"/>
        </w:rPr>
      </w:pPr>
      <w:r w:rsidRPr="00593AEF">
        <w:rPr>
          <w:rFonts w:ascii="Raleway Light" w:hAnsi="Raleway Light"/>
        </w:rPr>
        <w:t>Sea salt and pepper to taste</w:t>
      </w:r>
    </w:p>
    <w:p w:rsidR="00A22B9B" w:rsidRPr="00593AEF" w:rsidRDefault="00A22B9B" w:rsidP="000B0DC9">
      <w:pPr>
        <w:pStyle w:val="ListParagraph"/>
        <w:numPr>
          <w:ilvl w:val="0"/>
          <w:numId w:val="11"/>
        </w:numPr>
        <w:spacing w:after="0" w:line="240" w:lineRule="auto"/>
        <w:rPr>
          <w:rFonts w:ascii="Raleway Light" w:hAnsi="Raleway Light"/>
        </w:rPr>
      </w:pPr>
      <w:r w:rsidRPr="00593AEF">
        <w:rPr>
          <w:rFonts w:ascii="Raleway Light" w:hAnsi="Raleway Light"/>
        </w:rPr>
        <w:t>1/2 cup full-fat coconut milk</w:t>
      </w:r>
    </w:p>
    <w:p w:rsidR="00A22B9B" w:rsidRPr="00593AEF" w:rsidRDefault="00A22B9B" w:rsidP="000B0DC9">
      <w:pPr>
        <w:pStyle w:val="ListParagraph"/>
        <w:numPr>
          <w:ilvl w:val="0"/>
          <w:numId w:val="11"/>
        </w:numPr>
        <w:spacing w:after="0" w:line="240" w:lineRule="auto"/>
        <w:rPr>
          <w:rFonts w:ascii="Raleway Light" w:hAnsi="Raleway Light"/>
        </w:rPr>
      </w:pPr>
      <w:r w:rsidRPr="00593AEF">
        <w:rPr>
          <w:rFonts w:ascii="Raleway Light" w:hAnsi="Raleway Light"/>
        </w:rPr>
        <w:t xml:space="preserve">½ cup </w:t>
      </w:r>
      <w:proofErr w:type="spellStart"/>
      <w:r w:rsidRPr="00593AEF">
        <w:rPr>
          <w:rFonts w:ascii="Raleway Light" w:hAnsi="Raleway Light"/>
        </w:rPr>
        <w:t>parsely</w:t>
      </w:r>
      <w:proofErr w:type="spellEnd"/>
    </w:p>
    <w:p w:rsidR="00A22B9B" w:rsidRPr="00593AEF" w:rsidRDefault="00A22B9B" w:rsidP="000B0DC9">
      <w:pPr>
        <w:pStyle w:val="ListParagraph"/>
        <w:numPr>
          <w:ilvl w:val="0"/>
          <w:numId w:val="11"/>
        </w:numPr>
        <w:spacing w:after="120" w:line="240" w:lineRule="auto"/>
        <w:rPr>
          <w:rFonts w:ascii="Raleway Light" w:hAnsi="Raleway Light"/>
        </w:rPr>
      </w:pPr>
      <w:r w:rsidRPr="00593AEF">
        <w:rPr>
          <w:rFonts w:ascii="Raleway Light" w:hAnsi="Raleway Light"/>
        </w:rPr>
        <w:t>1/4 to 1/2 kimchi per person</w:t>
      </w:r>
    </w:p>
    <w:p w:rsidR="00AE6658" w:rsidRPr="00593AEF" w:rsidRDefault="00A22B9B" w:rsidP="00475F8A">
      <w:pPr>
        <w:spacing w:after="0" w:line="240" w:lineRule="auto"/>
        <w:rPr>
          <w:rFonts w:ascii="Raleway Light" w:hAnsi="Raleway Light"/>
        </w:rPr>
      </w:pPr>
      <w:proofErr w:type="spellStart"/>
      <w:r w:rsidRPr="00475F8A">
        <w:rPr>
          <w:rFonts w:ascii="Raleway Light" w:hAnsi="Raleway Light"/>
        </w:rPr>
        <w:t>Saute</w:t>
      </w:r>
      <w:proofErr w:type="spellEnd"/>
      <w:r w:rsidRPr="00475F8A">
        <w:rPr>
          <w:rFonts w:ascii="Raleway Light" w:hAnsi="Raleway Light"/>
        </w:rPr>
        <w:t xml:space="preserve"> the onions in the butter lightly. Add the garlic and cauliflower and </w:t>
      </w:r>
      <w:proofErr w:type="spellStart"/>
      <w:r w:rsidRPr="00475F8A">
        <w:rPr>
          <w:rFonts w:ascii="Raleway Light" w:hAnsi="Raleway Light"/>
        </w:rPr>
        <w:t>saute</w:t>
      </w:r>
      <w:proofErr w:type="spellEnd"/>
      <w:r w:rsidRPr="00475F8A">
        <w:rPr>
          <w:rFonts w:ascii="Raleway Light" w:hAnsi="Raleway Light"/>
        </w:rPr>
        <w:t xml:space="preserve"> for about 2 minutes. Be sure to stir it. Add the broth and bring to a boil. Lower to simmer. Cover with a lid and cook until cauliflower is soft (about 10-20 minutes). Add the coconut milk. Puree the soup with a hand blender or transfer to a blender and puree until smooth. Season with sea salt and pepper to taste. Add the parsley. Pour the coup into bowls and tip with kimchi</w:t>
      </w:r>
    </w:p>
    <w:bookmarkStart w:id="11" w:name="_Toc512301340"/>
    <w:p w:rsidR="002B69E0" w:rsidRPr="00475F8A" w:rsidRDefault="00593AEF" w:rsidP="00593AEF">
      <w:pPr>
        <w:pStyle w:val="Heading1"/>
      </w:pPr>
      <w:r w:rsidRPr="00475F8A">
        <w:rPr>
          <w:noProof/>
        </w:rPr>
        <mc:AlternateContent>
          <mc:Choice Requires="wps">
            <w:drawing>
              <wp:anchor distT="0" distB="0" distL="114300" distR="114300" simplePos="0" relativeHeight="251677696" behindDoc="1" locked="0" layoutInCell="1" allowOverlap="1" wp14:anchorId="74FA4ED0" wp14:editId="41AE7208">
                <wp:simplePos x="0" y="0"/>
                <wp:positionH relativeFrom="column">
                  <wp:posOffset>-1103586</wp:posOffset>
                </wp:positionH>
                <wp:positionV relativeFrom="paragraph">
                  <wp:posOffset>216272</wp:posOffset>
                </wp:positionV>
                <wp:extent cx="2128345" cy="352425"/>
                <wp:effectExtent l="0" t="0" r="5715" b="9525"/>
                <wp:wrapNone/>
                <wp:docPr id="9" name="Rectangle: Rounded Corners 9"/>
                <wp:cNvGraphicFramePr/>
                <a:graphic xmlns:a="http://schemas.openxmlformats.org/drawingml/2006/main">
                  <a:graphicData uri="http://schemas.microsoft.com/office/word/2010/wordprocessingShape">
                    <wps:wsp>
                      <wps:cNvSpPr/>
                      <wps:spPr>
                        <a:xfrm>
                          <a:off x="0" y="0"/>
                          <a:ext cx="2128345"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D6DC894" id="Rectangle: Rounded Corners 9" o:spid="_x0000_s1026" style="position:absolute;margin-left:-86.9pt;margin-top:17.05pt;width:167.6pt;height:27.7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" fillcolor="#7030a0" stroked="f" strokeweight="2pt"/>
            </w:pict>
          </mc:Fallback>
        </mc:AlternateContent>
      </w:r>
      <w:r w:rsidR="002B69E0" w:rsidRPr="00475F8A">
        <w:t>Berry Sorbet</w:t>
      </w:r>
      <w:bookmarkEnd w:id="11"/>
    </w:p>
    <w:p w:rsidR="002B69E0" w:rsidRPr="00593AEF" w:rsidRDefault="002B69E0" w:rsidP="00593AEF">
      <w:pPr>
        <w:pStyle w:val="ListParagraph"/>
        <w:numPr>
          <w:ilvl w:val="0"/>
          <w:numId w:val="12"/>
        </w:numPr>
        <w:spacing w:after="0" w:line="240" w:lineRule="auto"/>
        <w:rPr>
          <w:rFonts w:ascii="Raleway Light" w:hAnsi="Raleway Light"/>
        </w:rPr>
      </w:pPr>
      <w:r w:rsidRPr="00593AEF">
        <w:rPr>
          <w:rFonts w:ascii="Raleway Light" w:hAnsi="Raleway Light"/>
        </w:rPr>
        <w:t>2-3 cups frozen berries</w:t>
      </w:r>
    </w:p>
    <w:p w:rsidR="002B69E0" w:rsidRPr="00593AEF" w:rsidRDefault="002B69E0" w:rsidP="00593AEF">
      <w:pPr>
        <w:pStyle w:val="ListParagraph"/>
        <w:numPr>
          <w:ilvl w:val="0"/>
          <w:numId w:val="12"/>
        </w:numPr>
        <w:spacing w:after="0" w:line="240" w:lineRule="auto"/>
        <w:rPr>
          <w:rFonts w:ascii="Raleway Light" w:hAnsi="Raleway Light"/>
        </w:rPr>
      </w:pPr>
      <w:r w:rsidRPr="00593AEF">
        <w:rPr>
          <w:rFonts w:ascii="Raleway Light" w:hAnsi="Raleway Light"/>
        </w:rPr>
        <w:t>1/3 cup water kefir or 2 tbsp white wine mixed with 1/4 cup spring water</w:t>
      </w:r>
    </w:p>
    <w:p w:rsidR="002B69E0" w:rsidRPr="00593AEF" w:rsidRDefault="002B69E0" w:rsidP="00593AEF">
      <w:pPr>
        <w:pStyle w:val="ListParagraph"/>
        <w:numPr>
          <w:ilvl w:val="0"/>
          <w:numId w:val="12"/>
        </w:numPr>
        <w:spacing w:after="120" w:line="240" w:lineRule="auto"/>
        <w:rPr>
          <w:rFonts w:ascii="Raleway Light" w:hAnsi="Raleway Light"/>
        </w:rPr>
      </w:pPr>
      <w:r w:rsidRPr="00593AEF">
        <w:rPr>
          <w:rFonts w:ascii="Raleway Light" w:hAnsi="Raleway Light"/>
        </w:rPr>
        <w:t>2 tbsp honey, coconut sweetener or sucanat</w:t>
      </w:r>
    </w:p>
    <w:p w:rsidR="002B69E0" w:rsidRPr="00475F8A" w:rsidRDefault="002B69E0" w:rsidP="00593AEF">
      <w:pPr>
        <w:spacing w:after="240" w:line="240" w:lineRule="auto"/>
        <w:rPr>
          <w:rFonts w:ascii="Raleway Light" w:hAnsi="Raleway Light"/>
        </w:rPr>
      </w:pPr>
      <w:r w:rsidRPr="00475F8A">
        <w:rPr>
          <w:rFonts w:ascii="Raleway Light" w:hAnsi="Raleway Light"/>
        </w:rPr>
        <w:t>Puree the fruit and either water kefir or wine mixed with water together. Place in a jar with and lid and let ferment for 12-18 hours. Add the sweetener of choice to taste.  Place in an ice cream machine and churn. Once it is churned transfer the mixture to the plastic container with a lid and put in the freezer. Let it freeze for at least 2-4 hours before serving.</w:t>
      </w:r>
    </w:p>
    <w:p w:rsidR="002B69E0" w:rsidRPr="00593AEF" w:rsidRDefault="002B69E0" w:rsidP="00593AEF">
      <w:pPr>
        <w:spacing w:after="0" w:line="240" w:lineRule="auto"/>
        <w:rPr>
          <w:rFonts w:ascii="Raleway Light" w:hAnsi="Raleway Light"/>
        </w:rPr>
      </w:pPr>
      <w:r w:rsidRPr="00475F8A">
        <w:rPr>
          <w:rFonts w:ascii="Raleway Light" w:hAnsi="Raleway Light"/>
        </w:rPr>
        <w:t>As an alternative, 1/2 cup full-fat kefir or full-fat yogurt could be added after it ferments for a creamier sorbet.</w:t>
      </w:r>
    </w:p>
    <w:p w:rsidR="00645ACC" w:rsidRPr="00475F8A" w:rsidRDefault="000B0DC9" w:rsidP="00593AEF">
      <w:pPr>
        <w:pStyle w:val="Heading1"/>
      </w:pPr>
      <w:bookmarkStart w:id="12" w:name="_Toc512301341"/>
      <w:r>
        <w:rPr>
          <w:b w:val="0"/>
          <w:noProof/>
        </w:rPr>
        <w:drawing>
          <wp:anchor distT="0" distB="0" distL="114300" distR="114300" simplePos="0" relativeHeight="251708416" behindDoc="0" locked="0" layoutInCell="1" allowOverlap="1" wp14:anchorId="5E583991" wp14:editId="79A56742">
            <wp:simplePos x="0" y="0"/>
            <wp:positionH relativeFrom="column">
              <wp:posOffset>-895437</wp:posOffset>
            </wp:positionH>
            <wp:positionV relativeFrom="paragraph">
              <wp:posOffset>678180</wp:posOffset>
            </wp:positionV>
            <wp:extent cx="2222938" cy="1481637"/>
            <wp:effectExtent l="19050" t="19050" r="25400" b="2349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2222938" cy="1481637"/>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3AEF" w:rsidRPr="00475F8A">
        <w:rPr>
          <w:noProof/>
        </w:rPr>
        <mc:AlternateContent>
          <mc:Choice Requires="wps">
            <w:drawing>
              <wp:anchor distT="0" distB="0" distL="114300" distR="114300" simplePos="0" relativeHeight="251681792" behindDoc="1" locked="0" layoutInCell="1" allowOverlap="1" wp14:anchorId="74FA4ED0" wp14:editId="41AE7208">
                <wp:simplePos x="0" y="0"/>
                <wp:positionH relativeFrom="column">
                  <wp:posOffset>-944880</wp:posOffset>
                </wp:positionH>
                <wp:positionV relativeFrom="paragraph">
                  <wp:posOffset>222973</wp:posOffset>
                </wp:positionV>
                <wp:extent cx="2932386" cy="352425"/>
                <wp:effectExtent l="0" t="0" r="1905" b="9525"/>
                <wp:wrapNone/>
                <wp:docPr id="11" name="Rectangle: Rounded Corners 11"/>
                <wp:cNvGraphicFramePr/>
                <a:graphic xmlns:a="http://schemas.openxmlformats.org/drawingml/2006/main">
                  <a:graphicData uri="http://schemas.microsoft.com/office/word/2010/wordprocessingShape">
                    <wps:wsp>
                      <wps:cNvSpPr/>
                      <wps:spPr>
                        <a:xfrm>
                          <a:off x="0" y="0"/>
                          <a:ext cx="2932386"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2E41558" id="Rectangle: Rounded Corners 11" o:spid="_x0000_s1026" style="position:absolute;margin-left:-74.4pt;margin-top:17.55pt;width:230.9pt;height:27.75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" fillcolor="#7030a0" stroked="f" strokeweight="2pt"/>
            </w:pict>
          </mc:Fallback>
        </mc:AlternateContent>
      </w:r>
      <w:r w:rsidR="00645ACC" w:rsidRPr="00475F8A">
        <w:t>Yogurt Cheese Salsa Dip</w:t>
      </w:r>
      <w:bookmarkEnd w:id="12"/>
    </w:p>
    <w:p w:rsidR="00645ACC" w:rsidRPr="00593AEF" w:rsidRDefault="00645ACC" w:rsidP="00593AEF">
      <w:pPr>
        <w:pStyle w:val="ListParagraph"/>
        <w:numPr>
          <w:ilvl w:val="0"/>
          <w:numId w:val="13"/>
        </w:numPr>
        <w:spacing w:after="0" w:line="240" w:lineRule="auto"/>
        <w:rPr>
          <w:rFonts w:ascii="Raleway Light" w:hAnsi="Raleway Light"/>
        </w:rPr>
      </w:pPr>
      <w:r w:rsidRPr="00593AEF">
        <w:rPr>
          <w:rFonts w:ascii="Raleway Light" w:hAnsi="Raleway Light"/>
        </w:rPr>
        <w:t>1 ripe mango, peeled, pitted, and diced (about 1 1/</w:t>
      </w:r>
      <w:r w:rsidR="00AE6658" w:rsidRPr="00593AEF">
        <w:rPr>
          <w:rFonts w:ascii="Raleway Light" w:hAnsi="Raleway Light"/>
        </w:rPr>
        <w:t xml:space="preserve">2 cup) </w:t>
      </w:r>
    </w:p>
    <w:p w:rsidR="00645ACC" w:rsidRPr="00593AEF" w:rsidRDefault="00645ACC" w:rsidP="00593AEF">
      <w:pPr>
        <w:pStyle w:val="ListParagraph"/>
        <w:numPr>
          <w:ilvl w:val="0"/>
          <w:numId w:val="13"/>
        </w:numPr>
        <w:spacing w:after="0" w:line="240" w:lineRule="auto"/>
        <w:rPr>
          <w:rFonts w:ascii="Raleway Light" w:hAnsi="Raleway Light"/>
        </w:rPr>
      </w:pPr>
      <w:r w:rsidRPr="00593AEF">
        <w:rPr>
          <w:rFonts w:ascii="Raleway Light" w:hAnsi="Raleway Light"/>
        </w:rPr>
        <w:t>1/2 medium red onion, chopped</w:t>
      </w:r>
    </w:p>
    <w:p w:rsidR="00645ACC" w:rsidRPr="00593AEF" w:rsidRDefault="00645ACC" w:rsidP="00593AEF">
      <w:pPr>
        <w:pStyle w:val="ListParagraph"/>
        <w:numPr>
          <w:ilvl w:val="0"/>
          <w:numId w:val="13"/>
        </w:numPr>
        <w:spacing w:after="0" w:line="240" w:lineRule="auto"/>
        <w:rPr>
          <w:rFonts w:ascii="Raleway Light" w:hAnsi="Raleway Light"/>
        </w:rPr>
      </w:pPr>
      <w:r w:rsidRPr="00593AEF">
        <w:rPr>
          <w:rFonts w:ascii="Raleway Light" w:hAnsi="Raleway Light"/>
        </w:rPr>
        <w:t>1 clove garlic, chopped</w:t>
      </w:r>
    </w:p>
    <w:p w:rsidR="00645ACC" w:rsidRPr="00593AEF" w:rsidRDefault="00645ACC" w:rsidP="00593AEF">
      <w:pPr>
        <w:pStyle w:val="ListParagraph"/>
        <w:numPr>
          <w:ilvl w:val="0"/>
          <w:numId w:val="13"/>
        </w:numPr>
        <w:spacing w:after="0" w:line="240" w:lineRule="auto"/>
        <w:rPr>
          <w:rFonts w:ascii="Raleway Light" w:hAnsi="Raleway Light"/>
        </w:rPr>
      </w:pPr>
      <w:r w:rsidRPr="00593AEF">
        <w:rPr>
          <w:rFonts w:ascii="Raleway Light" w:hAnsi="Raleway Light"/>
        </w:rPr>
        <w:t>1 Jalapeño pepper, chopped (optional)</w:t>
      </w:r>
    </w:p>
    <w:p w:rsidR="00645ACC" w:rsidRPr="00593AEF" w:rsidRDefault="00645ACC" w:rsidP="00593AEF">
      <w:pPr>
        <w:pStyle w:val="ListParagraph"/>
        <w:numPr>
          <w:ilvl w:val="0"/>
          <w:numId w:val="13"/>
        </w:numPr>
        <w:spacing w:after="0" w:line="240" w:lineRule="auto"/>
        <w:rPr>
          <w:rFonts w:ascii="Raleway Light" w:hAnsi="Raleway Light"/>
        </w:rPr>
      </w:pPr>
      <w:r w:rsidRPr="00593AEF">
        <w:rPr>
          <w:rFonts w:ascii="Raleway Light" w:hAnsi="Raleway Light"/>
        </w:rPr>
        <w:t>1 small cucumber, peeled and diced (about 1 cup)</w:t>
      </w:r>
    </w:p>
    <w:p w:rsidR="00645ACC" w:rsidRPr="00593AEF" w:rsidRDefault="00645ACC" w:rsidP="00593AEF">
      <w:pPr>
        <w:pStyle w:val="ListParagraph"/>
        <w:numPr>
          <w:ilvl w:val="0"/>
          <w:numId w:val="13"/>
        </w:numPr>
        <w:spacing w:after="0" w:line="240" w:lineRule="auto"/>
        <w:rPr>
          <w:rFonts w:ascii="Raleway Light" w:hAnsi="Raleway Light"/>
        </w:rPr>
      </w:pPr>
      <w:r w:rsidRPr="00593AEF">
        <w:rPr>
          <w:rFonts w:ascii="Raleway Light" w:hAnsi="Raleway Light"/>
        </w:rPr>
        <w:t>1 celery stalk, sliced</w:t>
      </w:r>
    </w:p>
    <w:p w:rsidR="00645ACC" w:rsidRPr="00593AEF" w:rsidRDefault="00645ACC" w:rsidP="00593AEF">
      <w:pPr>
        <w:pStyle w:val="ListParagraph"/>
        <w:numPr>
          <w:ilvl w:val="0"/>
          <w:numId w:val="13"/>
        </w:numPr>
        <w:spacing w:after="0" w:line="240" w:lineRule="auto"/>
        <w:rPr>
          <w:rFonts w:ascii="Raleway Light" w:hAnsi="Raleway Light"/>
        </w:rPr>
      </w:pPr>
      <w:r w:rsidRPr="00593AEF">
        <w:rPr>
          <w:rFonts w:ascii="Raleway Light" w:hAnsi="Raleway Light"/>
        </w:rPr>
        <w:t>3 tbsp fresh cilantro leaves, chopped</w:t>
      </w:r>
    </w:p>
    <w:p w:rsidR="00645ACC" w:rsidRPr="00593AEF" w:rsidRDefault="00645ACC" w:rsidP="00593AEF">
      <w:pPr>
        <w:pStyle w:val="ListParagraph"/>
        <w:numPr>
          <w:ilvl w:val="0"/>
          <w:numId w:val="13"/>
        </w:numPr>
        <w:spacing w:after="0" w:line="240" w:lineRule="auto"/>
        <w:rPr>
          <w:rFonts w:ascii="Raleway Light" w:hAnsi="Raleway Light"/>
        </w:rPr>
      </w:pPr>
      <w:r w:rsidRPr="00593AEF">
        <w:rPr>
          <w:rFonts w:ascii="Raleway Light" w:hAnsi="Raleway Light"/>
        </w:rPr>
        <w:t>3 tbsp fresh lime juice</w:t>
      </w:r>
    </w:p>
    <w:p w:rsidR="00645ACC" w:rsidRPr="00593AEF" w:rsidRDefault="00645ACC" w:rsidP="00593AEF">
      <w:pPr>
        <w:pStyle w:val="ListParagraph"/>
        <w:numPr>
          <w:ilvl w:val="0"/>
          <w:numId w:val="13"/>
        </w:numPr>
        <w:spacing w:after="120" w:line="240" w:lineRule="auto"/>
        <w:rPr>
          <w:rFonts w:ascii="Raleway Light" w:hAnsi="Raleway Light"/>
        </w:rPr>
      </w:pPr>
      <w:r w:rsidRPr="00593AEF">
        <w:rPr>
          <w:rFonts w:ascii="Raleway Light" w:hAnsi="Raleway Light"/>
        </w:rPr>
        <w:t>Sea salt and pepper to taste</w:t>
      </w:r>
    </w:p>
    <w:p w:rsidR="003951AC" w:rsidRPr="00143881" w:rsidRDefault="00645ACC" w:rsidP="00475F8A">
      <w:pPr>
        <w:spacing w:after="0" w:line="240" w:lineRule="auto"/>
        <w:rPr>
          <w:rFonts w:ascii="Raleway Light" w:hAnsi="Raleway Light"/>
        </w:rPr>
      </w:pPr>
      <w:r w:rsidRPr="00475F8A">
        <w:rPr>
          <w:rFonts w:ascii="Raleway Light" w:hAnsi="Raleway Light"/>
        </w:rPr>
        <w:t>Combine all of the ingredients in a bowl. Season to taste with sea salt and pepper. Mix with 1 cup yogurt cheese</w:t>
      </w:r>
      <w:r w:rsidR="00AE6658" w:rsidRPr="00475F8A">
        <w:rPr>
          <w:rFonts w:ascii="Raleway Light" w:hAnsi="Raleway Light"/>
        </w:rPr>
        <w:t xml:space="preserve"> or coconut kefir</w:t>
      </w:r>
      <w:r w:rsidRPr="00475F8A">
        <w:rPr>
          <w:rFonts w:ascii="Raleway Light" w:hAnsi="Raleway Light"/>
        </w:rPr>
        <w:t>. Serve with whole grain chips or crackers.</w:t>
      </w:r>
    </w:p>
    <w:bookmarkStart w:id="13" w:name="_Toc512301342"/>
    <w:p w:rsidR="00645ACC" w:rsidRPr="00475F8A" w:rsidRDefault="00143881" w:rsidP="00593AEF">
      <w:pPr>
        <w:pStyle w:val="Heading1"/>
      </w:pPr>
      <w:r w:rsidRPr="00475F8A">
        <w:rPr>
          <w:noProof/>
        </w:rPr>
        <w:lastRenderedPageBreak/>
        <mc:AlternateContent>
          <mc:Choice Requires="wps">
            <w:drawing>
              <wp:anchor distT="0" distB="0" distL="114300" distR="114300" simplePos="0" relativeHeight="251687936" behindDoc="1" locked="0" layoutInCell="1" allowOverlap="1" wp14:anchorId="74FA4ED0" wp14:editId="41AE7208">
                <wp:simplePos x="0" y="0"/>
                <wp:positionH relativeFrom="column">
                  <wp:posOffset>-945515</wp:posOffset>
                </wp:positionH>
                <wp:positionV relativeFrom="paragraph">
                  <wp:posOffset>-73703</wp:posOffset>
                </wp:positionV>
                <wp:extent cx="2758965" cy="352425"/>
                <wp:effectExtent l="0" t="0" r="3810" b="9525"/>
                <wp:wrapNone/>
                <wp:docPr id="14" name="Rectangle: Rounded Corners 14"/>
                <wp:cNvGraphicFramePr/>
                <a:graphic xmlns:a="http://schemas.openxmlformats.org/drawingml/2006/main">
                  <a:graphicData uri="http://schemas.microsoft.com/office/word/2010/wordprocessingShape">
                    <wps:wsp>
                      <wps:cNvSpPr/>
                      <wps:spPr>
                        <a:xfrm>
                          <a:off x="0" y="0"/>
                          <a:ext cx="2758965"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C9C4EB0" id="Rectangle: Rounded Corners 14" o:spid="_x0000_s1026" style="position:absolute;margin-left:-74.45pt;margin-top:-5.8pt;width:217.25pt;height:27.75pt;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" fillcolor="#7030a0" stroked="f" strokeweight="2pt"/>
            </w:pict>
          </mc:Fallback>
        </mc:AlternateContent>
      </w:r>
      <w:r w:rsidR="00D72B40" w:rsidRPr="00475F8A">
        <w:t xml:space="preserve">Kefir Sourdough </w:t>
      </w:r>
      <w:r w:rsidR="007D59F2" w:rsidRPr="00475F8A">
        <w:t>Bread</w:t>
      </w:r>
      <w:bookmarkEnd w:id="13"/>
    </w:p>
    <w:p w:rsidR="00210C8D" w:rsidRPr="00475F8A" w:rsidRDefault="00D72B40" w:rsidP="0061194F">
      <w:pPr>
        <w:spacing w:after="120" w:line="240" w:lineRule="auto"/>
        <w:rPr>
          <w:rFonts w:ascii="Raleway Light" w:hAnsi="Raleway Light"/>
        </w:rPr>
      </w:pPr>
      <w:r w:rsidRPr="00475F8A">
        <w:rPr>
          <w:rFonts w:ascii="Raleway Light" w:hAnsi="Raleway Light"/>
        </w:rPr>
        <w:t>The easiest sourdough ever!</w:t>
      </w:r>
      <w:r w:rsidR="00143881" w:rsidRPr="00143881">
        <w:rPr>
          <w:rFonts w:ascii="Raleway Light" w:hAnsi="Raleway Light"/>
          <w:b/>
          <w:noProof/>
        </w:rPr>
        <w:t xml:space="preserve"> </w:t>
      </w:r>
    </w:p>
    <w:p w:rsidR="000B0DC9" w:rsidRDefault="000B0DC9" w:rsidP="0061194F">
      <w:pPr>
        <w:pStyle w:val="ListParagraph"/>
        <w:numPr>
          <w:ilvl w:val="0"/>
          <w:numId w:val="14"/>
        </w:numPr>
        <w:spacing w:after="0" w:line="240" w:lineRule="auto"/>
        <w:rPr>
          <w:rFonts w:ascii="Raleway Light" w:hAnsi="Raleway Light"/>
        </w:rPr>
        <w:sectPr w:rsidR="000B0DC9" w:rsidSect="007E30FD">
          <w:footerReference w:type="default" r:id="rId19"/>
          <w:pgSz w:w="12240" w:h="15840"/>
          <w:pgMar w:top="1440" w:right="1440" w:bottom="1440" w:left="1440" w:header="708" w:footer="708" w:gutter="0"/>
          <w:pgNumType w:start="0"/>
          <w:cols w:space="708"/>
          <w:titlePg/>
          <w:docGrid w:linePitch="360"/>
        </w:sectPr>
      </w:pPr>
    </w:p>
    <w:p w:rsidR="00D72B40" w:rsidRPr="0061194F" w:rsidRDefault="00D72B40" w:rsidP="0061194F">
      <w:pPr>
        <w:pStyle w:val="ListParagraph"/>
        <w:numPr>
          <w:ilvl w:val="0"/>
          <w:numId w:val="14"/>
        </w:numPr>
        <w:spacing w:after="0" w:line="240" w:lineRule="auto"/>
        <w:rPr>
          <w:rFonts w:ascii="Raleway Light" w:hAnsi="Raleway Light"/>
        </w:rPr>
      </w:pPr>
      <w:r w:rsidRPr="0061194F">
        <w:rPr>
          <w:rFonts w:ascii="Raleway Light" w:hAnsi="Raleway Light"/>
        </w:rPr>
        <w:t xml:space="preserve">1 cup </w:t>
      </w:r>
      <w:proofErr w:type="spellStart"/>
      <w:r w:rsidRPr="0061194F">
        <w:rPr>
          <w:rFonts w:ascii="Raleway Light" w:hAnsi="Raleway Light"/>
        </w:rPr>
        <w:t>Liberte</w:t>
      </w:r>
      <w:proofErr w:type="spellEnd"/>
      <w:r w:rsidRPr="0061194F">
        <w:rPr>
          <w:rFonts w:ascii="Raleway Light" w:hAnsi="Raleway Light"/>
        </w:rPr>
        <w:t xml:space="preserve"> kefir or homemade kefir made with kefir grains</w:t>
      </w:r>
    </w:p>
    <w:p w:rsidR="00D72B40" w:rsidRPr="0061194F" w:rsidRDefault="00D72B40" w:rsidP="0061194F">
      <w:pPr>
        <w:pStyle w:val="ListParagraph"/>
        <w:numPr>
          <w:ilvl w:val="0"/>
          <w:numId w:val="14"/>
        </w:numPr>
        <w:spacing w:after="0" w:line="240" w:lineRule="auto"/>
        <w:rPr>
          <w:rFonts w:ascii="Raleway Light" w:hAnsi="Raleway Light"/>
        </w:rPr>
      </w:pPr>
      <w:r w:rsidRPr="0061194F">
        <w:rPr>
          <w:rFonts w:ascii="Raleway Light" w:hAnsi="Raleway Light"/>
        </w:rPr>
        <w:t>1 cup organic white wheat</w:t>
      </w:r>
      <w:r w:rsidR="00066B29" w:rsidRPr="0061194F">
        <w:rPr>
          <w:rFonts w:ascii="Raleway Light" w:hAnsi="Raleway Light"/>
        </w:rPr>
        <w:t xml:space="preserve"> flour</w:t>
      </w:r>
    </w:p>
    <w:p w:rsidR="00D72B40" w:rsidRPr="0061194F" w:rsidRDefault="00D72B40" w:rsidP="0061194F">
      <w:pPr>
        <w:pStyle w:val="ListParagraph"/>
        <w:numPr>
          <w:ilvl w:val="0"/>
          <w:numId w:val="14"/>
        </w:numPr>
        <w:spacing w:after="0" w:line="240" w:lineRule="auto"/>
        <w:rPr>
          <w:rFonts w:ascii="Raleway Light" w:hAnsi="Raleway Light"/>
        </w:rPr>
      </w:pPr>
      <w:r w:rsidRPr="0061194F">
        <w:rPr>
          <w:rFonts w:ascii="Raleway Light" w:hAnsi="Raleway Light"/>
        </w:rPr>
        <w:t xml:space="preserve">1 ½ </w:t>
      </w:r>
      <w:r w:rsidR="00541262" w:rsidRPr="0061194F">
        <w:rPr>
          <w:rFonts w:ascii="Raleway Light" w:hAnsi="Raleway Light"/>
        </w:rPr>
        <w:t>cups whole</w:t>
      </w:r>
      <w:r w:rsidRPr="0061194F">
        <w:rPr>
          <w:rFonts w:ascii="Raleway Light" w:hAnsi="Raleway Light"/>
        </w:rPr>
        <w:t xml:space="preserve"> wheat</w:t>
      </w:r>
      <w:r w:rsidR="00AF4DF5" w:rsidRPr="0061194F">
        <w:rPr>
          <w:rFonts w:ascii="Raleway Light" w:hAnsi="Raleway Light"/>
        </w:rPr>
        <w:t xml:space="preserve"> </w:t>
      </w:r>
      <w:r w:rsidR="00082F1B" w:rsidRPr="0061194F">
        <w:rPr>
          <w:rFonts w:ascii="Raleway Light" w:hAnsi="Raleway Light"/>
        </w:rPr>
        <w:t>flour</w:t>
      </w:r>
    </w:p>
    <w:p w:rsidR="00D72B40" w:rsidRPr="0061194F" w:rsidRDefault="00D72B40" w:rsidP="0061194F">
      <w:pPr>
        <w:pStyle w:val="ListParagraph"/>
        <w:numPr>
          <w:ilvl w:val="0"/>
          <w:numId w:val="14"/>
        </w:numPr>
        <w:spacing w:after="0" w:line="240" w:lineRule="auto"/>
        <w:rPr>
          <w:rFonts w:ascii="Raleway Light" w:hAnsi="Raleway Light"/>
        </w:rPr>
      </w:pPr>
      <w:r w:rsidRPr="0061194F">
        <w:rPr>
          <w:rFonts w:ascii="Raleway Light" w:hAnsi="Raleway Light"/>
        </w:rPr>
        <w:t xml:space="preserve">1 tbsp organic sugar or maple syrup </w:t>
      </w:r>
      <w:r w:rsidR="00541262" w:rsidRPr="0061194F">
        <w:rPr>
          <w:rFonts w:ascii="Raleway Light" w:hAnsi="Raleway Light"/>
        </w:rPr>
        <w:t>(or</w:t>
      </w:r>
      <w:r w:rsidRPr="0061194F">
        <w:rPr>
          <w:rFonts w:ascii="Raleway Light" w:hAnsi="Raleway Light"/>
        </w:rPr>
        <w:t xml:space="preserve"> half organic sugar and half sucanat</w:t>
      </w:r>
    </w:p>
    <w:p w:rsidR="00D72B40" w:rsidRPr="0061194F" w:rsidRDefault="00D72B40" w:rsidP="0061194F">
      <w:pPr>
        <w:pStyle w:val="ListParagraph"/>
        <w:numPr>
          <w:ilvl w:val="0"/>
          <w:numId w:val="14"/>
        </w:numPr>
        <w:spacing w:after="0" w:line="240" w:lineRule="auto"/>
        <w:rPr>
          <w:rFonts w:ascii="Raleway Light" w:hAnsi="Raleway Light"/>
        </w:rPr>
      </w:pPr>
      <w:r w:rsidRPr="0061194F">
        <w:rPr>
          <w:rFonts w:ascii="Raleway Light" w:hAnsi="Raleway Light"/>
        </w:rPr>
        <w:t>2-3 tsp olive oil</w:t>
      </w:r>
    </w:p>
    <w:p w:rsidR="00D72B40" w:rsidRPr="0061194F" w:rsidRDefault="00541262" w:rsidP="0061194F">
      <w:pPr>
        <w:pStyle w:val="ListParagraph"/>
        <w:numPr>
          <w:ilvl w:val="0"/>
          <w:numId w:val="14"/>
        </w:numPr>
        <w:spacing w:after="120" w:line="240" w:lineRule="auto"/>
        <w:rPr>
          <w:rFonts w:ascii="Raleway Light" w:hAnsi="Raleway Light"/>
        </w:rPr>
      </w:pPr>
      <w:r w:rsidRPr="0061194F">
        <w:rPr>
          <w:rFonts w:ascii="Raleway Light" w:hAnsi="Raleway Light"/>
        </w:rPr>
        <w:t>½ tsp</w:t>
      </w:r>
      <w:r w:rsidR="00D72B40" w:rsidRPr="0061194F">
        <w:rPr>
          <w:rFonts w:ascii="Raleway Light" w:hAnsi="Raleway Light"/>
        </w:rPr>
        <w:t xml:space="preserve"> sea salt (added later)</w:t>
      </w:r>
    </w:p>
    <w:p w:rsidR="000B0DC9" w:rsidRDefault="000B0DC9" w:rsidP="0061194F">
      <w:pPr>
        <w:spacing w:after="240" w:line="240" w:lineRule="auto"/>
        <w:rPr>
          <w:rFonts w:ascii="Raleway Light" w:hAnsi="Raleway Light"/>
        </w:rPr>
        <w:sectPr w:rsidR="000B0DC9" w:rsidSect="000B0DC9">
          <w:type w:val="continuous"/>
          <w:pgSz w:w="12240" w:h="15840"/>
          <w:pgMar w:top="1440" w:right="1440" w:bottom="1440" w:left="1440" w:header="708" w:footer="708" w:gutter="0"/>
          <w:pgNumType w:start="0"/>
          <w:cols w:num="2" w:space="708"/>
          <w:titlePg/>
          <w:docGrid w:linePitch="360"/>
        </w:sectPr>
      </w:pPr>
    </w:p>
    <w:p w:rsidR="00D72B40" w:rsidRPr="00475F8A" w:rsidRDefault="00D72B40" w:rsidP="0061194F">
      <w:pPr>
        <w:spacing w:after="240" w:line="240" w:lineRule="auto"/>
        <w:rPr>
          <w:rFonts w:ascii="Raleway Light" w:hAnsi="Raleway Light"/>
        </w:rPr>
      </w:pPr>
      <w:r w:rsidRPr="00475F8A">
        <w:rPr>
          <w:rFonts w:ascii="Raleway Light" w:hAnsi="Raleway Light"/>
        </w:rPr>
        <w:t>Mix the kefir</w:t>
      </w:r>
      <w:r w:rsidR="004670D7" w:rsidRPr="00475F8A">
        <w:rPr>
          <w:rFonts w:ascii="Raleway Light" w:hAnsi="Raleway Light"/>
        </w:rPr>
        <w:t>,</w:t>
      </w:r>
      <w:r w:rsidRPr="00475F8A">
        <w:rPr>
          <w:rFonts w:ascii="Raleway Light" w:hAnsi="Raleway Light"/>
        </w:rPr>
        <w:t xml:space="preserve"> flours, sugar</w:t>
      </w:r>
      <w:r w:rsidR="004670D7" w:rsidRPr="00475F8A">
        <w:rPr>
          <w:rFonts w:ascii="Raleway Light" w:hAnsi="Raleway Light"/>
        </w:rPr>
        <w:t>,</w:t>
      </w:r>
      <w:r w:rsidRPr="00475F8A">
        <w:rPr>
          <w:rFonts w:ascii="Raleway Light" w:hAnsi="Raleway Light"/>
        </w:rPr>
        <w:t xml:space="preserve"> and olive oil together in a bowl. More kefir may be needed to make a smo</w:t>
      </w:r>
      <w:r w:rsidR="003321DC" w:rsidRPr="00475F8A">
        <w:rPr>
          <w:rFonts w:ascii="Raleway Light" w:hAnsi="Raleway Light"/>
        </w:rPr>
        <w:t>o</w:t>
      </w:r>
      <w:r w:rsidRPr="00475F8A">
        <w:rPr>
          <w:rFonts w:ascii="Raleway Light" w:hAnsi="Raleway Light"/>
        </w:rPr>
        <w:t>th dough.</w:t>
      </w:r>
      <w:r w:rsidR="003321DC" w:rsidRPr="00475F8A">
        <w:rPr>
          <w:rFonts w:ascii="Raleway Light" w:hAnsi="Raleway Light"/>
        </w:rPr>
        <w:t xml:space="preserve"> Transfer to a clean surface and knead for 5-10 minutes. </w:t>
      </w:r>
      <w:r w:rsidR="00082F1B" w:rsidRPr="00475F8A">
        <w:rPr>
          <w:rFonts w:ascii="Raleway Light" w:hAnsi="Raleway Light"/>
        </w:rPr>
        <w:t>Use</w:t>
      </w:r>
      <w:r w:rsidR="003321DC" w:rsidRPr="00475F8A">
        <w:rPr>
          <w:rFonts w:ascii="Raleway Light" w:hAnsi="Raleway Light"/>
        </w:rPr>
        <w:t xml:space="preserve"> extra flour for dusting as needed. Grease a bowl with olive oil and place the dough in the bowl. Cover with plastic wrap and pace in a warm spot. If you have a proofer set the temperature between 85-95 degrees F (18-24 degrees C) and put the bowl in the proofer. Otherwise, find a warm spot such as on top of the refrigerator. Let the dough ferment for 24 hours. It should double in size. Punch the dough down, sprinkle with sea salt and work the salt into the dough</w:t>
      </w:r>
      <w:r w:rsidR="00D32051" w:rsidRPr="00475F8A">
        <w:rPr>
          <w:rFonts w:ascii="Raleway Light" w:hAnsi="Raleway Light"/>
        </w:rPr>
        <w:t xml:space="preserve">. If the dough is too sticky, add more flour. Transfer to a clean surface and knead the dough a bit to make sure the salt is mixed thoroughly. </w:t>
      </w:r>
    </w:p>
    <w:p w:rsidR="00D32051" w:rsidRPr="00475F8A" w:rsidRDefault="000B0DC9" w:rsidP="0061194F">
      <w:pPr>
        <w:spacing w:after="240" w:line="240" w:lineRule="auto"/>
        <w:rPr>
          <w:rFonts w:ascii="Raleway Light" w:hAnsi="Raleway Light"/>
        </w:rPr>
      </w:pPr>
      <w:r>
        <w:rPr>
          <w:rFonts w:ascii="Raleway Light" w:hAnsi="Raleway Light"/>
          <w:b/>
          <w:noProof/>
        </w:rPr>
        <w:drawing>
          <wp:anchor distT="0" distB="0" distL="114300" distR="114300" simplePos="0" relativeHeight="251710464" behindDoc="0" locked="0" layoutInCell="1" allowOverlap="1" wp14:anchorId="5E583991" wp14:editId="79A56742">
            <wp:simplePos x="0" y="0"/>
            <wp:positionH relativeFrom="column">
              <wp:posOffset>-895350</wp:posOffset>
            </wp:positionH>
            <wp:positionV relativeFrom="paragraph">
              <wp:posOffset>-2540</wp:posOffset>
            </wp:positionV>
            <wp:extent cx="1639570" cy="1081405"/>
            <wp:effectExtent l="19050" t="19050" r="17780" b="2349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20" cstate="print">
                      <a:extLst>
                        <a:ext uri="{28A0092B-C50C-407E-A947-70E740481C1C}">
                          <a14:useLocalDpi xmlns:a14="http://schemas.microsoft.com/office/drawing/2010/main" val="0"/>
                        </a:ext>
                      </a:extLst>
                    </a:blip>
                    <a:stretch>
                      <a:fillRect/>
                    </a:stretch>
                  </pic:blipFill>
                  <pic:spPr bwMode="auto">
                    <a:xfrm flipH="1">
                      <a:off x="0" y="0"/>
                      <a:ext cx="1639570" cy="1081405"/>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2051" w:rsidRPr="00475F8A">
        <w:rPr>
          <w:rFonts w:ascii="Raleway Light" w:hAnsi="Raleway Light"/>
        </w:rPr>
        <w:t xml:space="preserve">If making a loaf of bread:  Shape the dough into loaf and place in a loaf pan that has been brushed with olive oil. Let double in size. Bake at 350 degrees F for 25 minutes. </w:t>
      </w:r>
    </w:p>
    <w:p w:rsidR="00F91F1D" w:rsidRPr="00475F8A" w:rsidRDefault="00D32051" w:rsidP="00475F8A">
      <w:pPr>
        <w:spacing w:after="0" w:line="240" w:lineRule="auto"/>
        <w:rPr>
          <w:rFonts w:ascii="Raleway Light" w:hAnsi="Raleway Light"/>
        </w:rPr>
      </w:pPr>
      <w:r w:rsidRPr="00475F8A">
        <w:rPr>
          <w:rFonts w:ascii="Raleway Light" w:hAnsi="Raleway Light"/>
        </w:rPr>
        <w:t xml:space="preserve">If making </w:t>
      </w:r>
      <w:r w:rsidR="00541262" w:rsidRPr="00475F8A">
        <w:rPr>
          <w:rFonts w:ascii="Raleway Light" w:hAnsi="Raleway Light"/>
        </w:rPr>
        <w:t>ciabatta</w:t>
      </w:r>
      <w:r w:rsidRPr="00475F8A">
        <w:rPr>
          <w:rFonts w:ascii="Raleway Light" w:hAnsi="Raleway Light"/>
        </w:rPr>
        <w:t xml:space="preserve"> or a baguette. Shape the loaves and place them on a baking tray that has been brushed with olive oil or line it with parchment paper.</w:t>
      </w:r>
      <w:r w:rsidR="00F91F1D" w:rsidRPr="00475F8A">
        <w:rPr>
          <w:rFonts w:ascii="Raleway Light" w:hAnsi="Raleway Light"/>
        </w:rPr>
        <w:t xml:space="preserve"> Let double in size. Bake at 350 degrees F for 25 minutes.</w:t>
      </w:r>
    </w:p>
    <w:bookmarkStart w:id="14" w:name="_Toc512301343"/>
    <w:p w:rsidR="00F91F1D" w:rsidRPr="00475F8A" w:rsidRDefault="0061194F" w:rsidP="00593AEF">
      <w:pPr>
        <w:pStyle w:val="Heading1"/>
      </w:pPr>
      <w:r w:rsidRPr="00475F8A">
        <w:rPr>
          <w:noProof/>
        </w:rPr>
        <mc:AlternateContent>
          <mc:Choice Requires="wps">
            <w:drawing>
              <wp:anchor distT="0" distB="0" distL="114300" distR="114300" simplePos="0" relativeHeight="251679744" behindDoc="1" locked="0" layoutInCell="1" allowOverlap="1" wp14:anchorId="74FA4ED0" wp14:editId="41AE7208">
                <wp:simplePos x="0" y="0"/>
                <wp:positionH relativeFrom="column">
                  <wp:posOffset>-1119329</wp:posOffset>
                </wp:positionH>
                <wp:positionV relativeFrom="paragraph">
                  <wp:posOffset>226060</wp:posOffset>
                </wp:positionV>
                <wp:extent cx="3673366" cy="352425"/>
                <wp:effectExtent l="0" t="0" r="3810" b="9525"/>
                <wp:wrapNone/>
                <wp:docPr id="10" name="Rectangle: Rounded Corners 10"/>
                <wp:cNvGraphicFramePr/>
                <a:graphic xmlns:a="http://schemas.openxmlformats.org/drawingml/2006/main">
                  <a:graphicData uri="http://schemas.microsoft.com/office/word/2010/wordprocessingShape">
                    <wps:wsp>
                      <wps:cNvSpPr/>
                      <wps:spPr>
                        <a:xfrm>
                          <a:off x="0" y="0"/>
                          <a:ext cx="3673366"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3303645" id="Rectangle: Rounded Corners 10" o:spid="_x0000_s1026" style="position:absolute;margin-left:-88.15pt;margin-top:17.8pt;width:289.25pt;height:27.75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" fillcolor="#7030a0" stroked="f" strokeweight="2pt"/>
            </w:pict>
          </mc:Fallback>
        </mc:AlternateContent>
      </w:r>
      <w:r w:rsidR="00C81981" w:rsidRPr="00475F8A">
        <w:t xml:space="preserve">Kefir </w:t>
      </w:r>
      <w:r w:rsidR="00F91F1D" w:rsidRPr="00475F8A">
        <w:t>Sourdough Crostini or Toasts</w:t>
      </w:r>
      <w:bookmarkEnd w:id="14"/>
    </w:p>
    <w:p w:rsidR="003C538F" w:rsidRPr="0061194F" w:rsidRDefault="00F91F1D" w:rsidP="00475F8A">
      <w:pPr>
        <w:spacing w:after="0" w:line="240" w:lineRule="auto"/>
        <w:rPr>
          <w:rFonts w:ascii="Raleway Light" w:hAnsi="Raleway Light"/>
        </w:rPr>
      </w:pPr>
      <w:r w:rsidRPr="00475F8A">
        <w:rPr>
          <w:rFonts w:ascii="Raleway Light" w:hAnsi="Raleway Light"/>
        </w:rPr>
        <w:t xml:space="preserve">Slice the Kefir Sourdough Bread thinly. Lightly brush the olive oil (or butter), sprinkle with sea salt and your favourite herb.  Bake at 275 degrees F for 13 minutes. Remove from oven and turn each piece of bread upside down. Bake for another 13 minutes. Remove from the oven and let cool. The bread should now be crunchy. </w:t>
      </w:r>
    </w:p>
    <w:bookmarkStart w:id="15" w:name="_Toc512301344"/>
    <w:p w:rsidR="00210C8D" w:rsidRPr="00475F8A" w:rsidRDefault="0061194F" w:rsidP="00593AEF">
      <w:pPr>
        <w:pStyle w:val="Heading1"/>
      </w:pPr>
      <w:r w:rsidRPr="00475F8A">
        <w:rPr>
          <w:noProof/>
        </w:rPr>
        <mc:AlternateContent>
          <mc:Choice Requires="wps">
            <w:drawing>
              <wp:anchor distT="0" distB="0" distL="114300" distR="114300" simplePos="0" relativeHeight="251683840" behindDoc="1" locked="0" layoutInCell="1" allowOverlap="1" wp14:anchorId="74FA4ED0" wp14:editId="41AE7208">
                <wp:simplePos x="0" y="0"/>
                <wp:positionH relativeFrom="column">
                  <wp:posOffset>-945931</wp:posOffset>
                </wp:positionH>
                <wp:positionV relativeFrom="paragraph">
                  <wp:posOffset>210141</wp:posOffset>
                </wp:positionV>
                <wp:extent cx="2617076" cy="352425"/>
                <wp:effectExtent l="0" t="0" r="0" b="9525"/>
                <wp:wrapNone/>
                <wp:docPr id="12" name="Rectangle: Rounded Corners 12"/>
                <wp:cNvGraphicFramePr/>
                <a:graphic xmlns:a="http://schemas.openxmlformats.org/drawingml/2006/main">
                  <a:graphicData uri="http://schemas.microsoft.com/office/word/2010/wordprocessingShape">
                    <wps:wsp>
                      <wps:cNvSpPr/>
                      <wps:spPr>
                        <a:xfrm>
                          <a:off x="0" y="0"/>
                          <a:ext cx="2617076"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52CB66D" id="Rectangle: Rounded Corners 12" o:spid="_x0000_s1026" style="position:absolute;margin-left:-74.5pt;margin-top:16.55pt;width:206.05pt;height:27.75pt;z-index:-25163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" fillcolor="#7030a0" stroked="f" strokeweight="2pt"/>
            </w:pict>
          </mc:Fallback>
        </mc:AlternateContent>
      </w:r>
      <w:r w:rsidR="003C538F" w:rsidRPr="00475F8A">
        <w:t>Cultured</w:t>
      </w:r>
      <w:r w:rsidR="00AE6658" w:rsidRPr="00475F8A">
        <w:t xml:space="preserve"> Vegetables</w:t>
      </w:r>
      <w:bookmarkEnd w:id="15"/>
    </w:p>
    <w:p w:rsidR="00D32A8C" w:rsidRPr="0061194F" w:rsidRDefault="00AE6658" w:rsidP="0061194F">
      <w:pPr>
        <w:pStyle w:val="ListParagraph"/>
        <w:numPr>
          <w:ilvl w:val="0"/>
          <w:numId w:val="15"/>
        </w:numPr>
        <w:spacing w:after="0" w:line="240" w:lineRule="auto"/>
        <w:rPr>
          <w:rFonts w:ascii="Raleway Light" w:hAnsi="Raleway Light"/>
        </w:rPr>
      </w:pPr>
      <w:r w:rsidRPr="0061194F">
        <w:rPr>
          <w:rFonts w:ascii="Raleway Light" w:hAnsi="Raleway Light"/>
        </w:rPr>
        <w:t xml:space="preserve">1-2 </w:t>
      </w:r>
      <w:r w:rsidR="00CB0A95" w:rsidRPr="0061194F">
        <w:rPr>
          <w:rFonts w:ascii="Raleway Light" w:hAnsi="Raleway Light"/>
        </w:rPr>
        <w:t xml:space="preserve">cups </w:t>
      </w:r>
      <w:r w:rsidR="00541262" w:rsidRPr="0061194F">
        <w:rPr>
          <w:rFonts w:ascii="Raleway Light" w:hAnsi="Raleway Light"/>
        </w:rPr>
        <w:t>cauliflower,</w:t>
      </w:r>
      <w:r w:rsidR="00CB0A95" w:rsidRPr="0061194F">
        <w:rPr>
          <w:rFonts w:ascii="Raleway Light" w:hAnsi="Raleway Light"/>
        </w:rPr>
        <w:t xml:space="preserve"> </w:t>
      </w:r>
      <w:r w:rsidRPr="0061194F">
        <w:rPr>
          <w:rFonts w:ascii="Raleway Light" w:hAnsi="Raleway Light"/>
        </w:rPr>
        <w:t xml:space="preserve">carrots, zucchini or broccoli </w:t>
      </w:r>
      <w:r w:rsidR="00CB0A95" w:rsidRPr="0061194F">
        <w:rPr>
          <w:rFonts w:ascii="Raleway Light" w:hAnsi="Raleway Light"/>
        </w:rPr>
        <w:t>(cut into small pieces)</w:t>
      </w:r>
    </w:p>
    <w:p w:rsidR="000B0DC9" w:rsidRDefault="000B0DC9" w:rsidP="0061194F">
      <w:pPr>
        <w:pStyle w:val="ListParagraph"/>
        <w:numPr>
          <w:ilvl w:val="0"/>
          <w:numId w:val="15"/>
        </w:numPr>
        <w:spacing w:after="0" w:line="240" w:lineRule="auto"/>
        <w:rPr>
          <w:rFonts w:ascii="Raleway Light" w:hAnsi="Raleway Light"/>
        </w:rPr>
        <w:sectPr w:rsidR="000B0DC9" w:rsidSect="000B0DC9">
          <w:type w:val="continuous"/>
          <w:pgSz w:w="12240" w:h="15840"/>
          <w:pgMar w:top="1440" w:right="1440" w:bottom="1440" w:left="1440" w:header="708" w:footer="708" w:gutter="0"/>
          <w:pgNumType w:start="0"/>
          <w:cols w:space="708"/>
          <w:titlePg/>
          <w:docGrid w:linePitch="360"/>
        </w:sectPr>
      </w:pPr>
    </w:p>
    <w:p w:rsidR="00D32A8C" w:rsidRPr="0061194F" w:rsidRDefault="00CB0A95" w:rsidP="0061194F">
      <w:pPr>
        <w:pStyle w:val="ListParagraph"/>
        <w:numPr>
          <w:ilvl w:val="0"/>
          <w:numId w:val="15"/>
        </w:numPr>
        <w:spacing w:after="0" w:line="240" w:lineRule="auto"/>
        <w:rPr>
          <w:rFonts w:ascii="Raleway Light" w:hAnsi="Raleway Light"/>
        </w:rPr>
      </w:pPr>
      <w:r w:rsidRPr="0061194F">
        <w:rPr>
          <w:rFonts w:ascii="Raleway Light" w:hAnsi="Raleway Light"/>
        </w:rPr>
        <w:t xml:space="preserve">1 </w:t>
      </w:r>
      <w:r w:rsidR="00D32A8C" w:rsidRPr="0061194F">
        <w:rPr>
          <w:rFonts w:ascii="Raleway Light" w:hAnsi="Raleway Light"/>
        </w:rPr>
        <w:t>1/2 tablespoons curry p</w:t>
      </w:r>
      <w:r w:rsidRPr="0061194F">
        <w:rPr>
          <w:rFonts w:ascii="Raleway Light" w:hAnsi="Raleway Light"/>
        </w:rPr>
        <w:t xml:space="preserve">owder </w:t>
      </w:r>
    </w:p>
    <w:p w:rsidR="00D32A8C" w:rsidRPr="0061194F" w:rsidRDefault="00CB0A95" w:rsidP="0061194F">
      <w:pPr>
        <w:pStyle w:val="ListParagraph"/>
        <w:numPr>
          <w:ilvl w:val="0"/>
          <w:numId w:val="15"/>
        </w:numPr>
        <w:spacing w:after="0" w:line="240" w:lineRule="auto"/>
        <w:rPr>
          <w:rFonts w:ascii="Raleway Light" w:hAnsi="Raleway Light"/>
        </w:rPr>
      </w:pPr>
      <w:r w:rsidRPr="0061194F">
        <w:rPr>
          <w:rFonts w:ascii="Raleway Light" w:hAnsi="Raleway Light"/>
        </w:rPr>
        <w:t>3</w:t>
      </w:r>
      <w:r w:rsidR="00D32A8C" w:rsidRPr="0061194F">
        <w:rPr>
          <w:rFonts w:ascii="Raleway Light" w:hAnsi="Raleway Light"/>
        </w:rPr>
        <w:t xml:space="preserve"> clove</w:t>
      </w:r>
      <w:r w:rsidR="00CE1704" w:rsidRPr="0061194F">
        <w:rPr>
          <w:rFonts w:ascii="Raleway Light" w:hAnsi="Raleway Light"/>
        </w:rPr>
        <w:t>s of garlic, chopped</w:t>
      </w:r>
    </w:p>
    <w:p w:rsidR="00CE1704" w:rsidRPr="0061194F" w:rsidRDefault="003C538F" w:rsidP="0061194F">
      <w:pPr>
        <w:pStyle w:val="ListParagraph"/>
        <w:numPr>
          <w:ilvl w:val="0"/>
          <w:numId w:val="15"/>
        </w:numPr>
        <w:spacing w:after="0" w:line="240" w:lineRule="auto"/>
        <w:rPr>
          <w:rFonts w:ascii="Raleway Light" w:hAnsi="Raleway Light"/>
        </w:rPr>
      </w:pPr>
      <w:r w:rsidRPr="0061194F">
        <w:rPr>
          <w:rFonts w:ascii="Raleway Light" w:hAnsi="Raleway Light"/>
        </w:rPr>
        <w:t xml:space="preserve">1 tbsp </w:t>
      </w:r>
      <w:r w:rsidR="00CE1704" w:rsidRPr="0061194F">
        <w:rPr>
          <w:rFonts w:ascii="Raleway Light" w:hAnsi="Raleway Light"/>
        </w:rPr>
        <w:t>sea salt</w:t>
      </w:r>
    </w:p>
    <w:p w:rsidR="00D32A8C" w:rsidRPr="0061194F" w:rsidRDefault="00AE6658" w:rsidP="0061194F">
      <w:pPr>
        <w:pStyle w:val="ListParagraph"/>
        <w:numPr>
          <w:ilvl w:val="0"/>
          <w:numId w:val="15"/>
        </w:numPr>
        <w:spacing w:after="0" w:line="240" w:lineRule="auto"/>
        <w:rPr>
          <w:rFonts w:ascii="Raleway Light" w:hAnsi="Raleway Light"/>
        </w:rPr>
      </w:pPr>
      <w:r w:rsidRPr="0061194F">
        <w:rPr>
          <w:rFonts w:ascii="Raleway Light" w:hAnsi="Raleway Light"/>
        </w:rPr>
        <w:t>2 cups water</w:t>
      </w:r>
    </w:p>
    <w:p w:rsidR="000B0DC9" w:rsidRDefault="000B0DC9" w:rsidP="0061194F">
      <w:pPr>
        <w:pStyle w:val="ListParagraph"/>
        <w:numPr>
          <w:ilvl w:val="0"/>
          <w:numId w:val="15"/>
        </w:numPr>
        <w:spacing w:after="120" w:line="240" w:lineRule="auto"/>
        <w:rPr>
          <w:rFonts w:ascii="Raleway Light" w:hAnsi="Raleway Light"/>
        </w:rPr>
        <w:sectPr w:rsidR="000B0DC9" w:rsidSect="000B0DC9">
          <w:type w:val="continuous"/>
          <w:pgSz w:w="12240" w:h="15840"/>
          <w:pgMar w:top="1440" w:right="1440" w:bottom="1440" w:left="1440" w:header="708" w:footer="708" w:gutter="0"/>
          <w:pgNumType w:start="0"/>
          <w:cols w:num="2" w:space="708"/>
          <w:titlePg/>
          <w:docGrid w:linePitch="360"/>
        </w:sectPr>
      </w:pPr>
    </w:p>
    <w:p w:rsidR="00AE6658" w:rsidRPr="0061194F" w:rsidRDefault="00AE6658" w:rsidP="0061194F">
      <w:pPr>
        <w:pStyle w:val="ListParagraph"/>
        <w:numPr>
          <w:ilvl w:val="0"/>
          <w:numId w:val="15"/>
        </w:numPr>
        <w:spacing w:after="120" w:line="240" w:lineRule="auto"/>
        <w:rPr>
          <w:rFonts w:ascii="Raleway Light" w:hAnsi="Raleway Light"/>
        </w:rPr>
      </w:pPr>
      <w:r w:rsidRPr="0061194F">
        <w:rPr>
          <w:rFonts w:ascii="Raleway Light" w:hAnsi="Raleway Light"/>
        </w:rPr>
        <w:t xml:space="preserve">Seasoning to taste (optional) (oregano curry, cayenne, garlic, onions) </w:t>
      </w:r>
    </w:p>
    <w:p w:rsidR="000D672D" w:rsidRPr="0061194F" w:rsidRDefault="00AE6658" w:rsidP="00475F8A">
      <w:pPr>
        <w:spacing w:after="0" w:line="240" w:lineRule="auto"/>
        <w:rPr>
          <w:rFonts w:ascii="Raleway Light" w:hAnsi="Raleway Light"/>
        </w:rPr>
      </w:pPr>
      <w:r w:rsidRPr="00475F8A">
        <w:rPr>
          <w:rFonts w:ascii="Raleway Light" w:hAnsi="Raleway Light"/>
        </w:rPr>
        <w:t xml:space="preserve">Make the brine by mixing the sea salt and water together. Prepare the vegetables.  Place them in a jar. Add any seasoning you are choosing. Leave about on inch of space from the top of the jar. Pour on the brine and cover the vegetables. </w:t>
      </w:r>
      <w:r w:rsidR="00CB0A95" w:rsidRPr="00475F8A">
        <w:rPr>
          <w:rFonts w:ascii="Raleway Light" w:hAnsi="Raleway Light"/>
        </w:rPr>
        <w:t>Cover with a lid and let fermen</w:t>
      </w:r>
      <w:r w:rsidR="00CE1704" w:rsidRPr="00475F8A">
        <w:rPr>
          <w:rFonts w:ascii="Raleway Light" w:hAnsi="Raleway Light"/>
        </w:rPr>
        <w:t>t</w:t>
      </w:r>
      <w:r w:rsidR="00CB0A95" w:rsidRPr="00475F8A">
        <w:rPr>
          <w:rFonts w:ascii="Raleway Light" w:hAnsi="Raleway Light"/>
        </w:rPr>
        <w:t xml:space="preserve"> </w:t>
      </w:r>
      <w:r w:rsidR="00D32A8C" w:rsidRPr="00475F8A">
        <w:rPr>
          <w:rFonts w:ascii="Raleway Light" w:hAnsi="Raleway Light"/>
        </w:rPr>
        <w:t xml:space="preserve">for 3 to 7 days until fermented. </w:t>
      </w:r>
      <w:r w:rsidRPr="00475F8A">
        <w:rPr>
          <w:rFonts w:ascii="Raleway Light" w:hAnsi="Raleway Light"/>
        </w:rPr>
        <w:t xml:space="preserve"> Turn upside down every day until there is gas build up to keep the vegetables covered in the brine. </w:t>
      </w:r>
      <w:r w:rsidR="00D32A8C" w:rsidRPr="00475F8A">
        <w:rPr>
          <w:rFonts w:ascii="Raleway Light" w:hAnsi="Raleway Light"/>
        </w:rPr>
        <w:t>O</w:t>
      </w:r>
      <w:r w:rsidRPr="00475F8A">
        <w:rPr>
          <w:rFonts w:ascii="Raleway Light" w:hAnsi="Raleway Light"/>
        </w:rPr>
        <w:t>nce the vegetables are</w:t>
      </w:r>
      <w:r w:rsidR="00CB0A95" w:rsidRPr="00475F8A">
        <w:rPr>
          <w:rFonts w:ascii="Raleway Light" w:hAnsi="Raleway Light"/>
        </w:rPr>
        <w:t xml:space="preserve"> fermented, stor</w:t>
      </w:r>
      <w:r w:rsidRPr="00475F8A">
        <w:rPr>
          <w:rFonts w:ascii="Raleway Light" w:hAnsi="Raleway Light"/>
        </w:rPr>
        <w:t>e in</w:t>
      </w:r>
      <w:r w:rsidR="00CB0A95" w:rsidRPr="00475F8A">
        <w:rPr>
          <w:rFonts w:ascii="Raleway Light" w:hAnsi="Raleway Light"/>
        </w:rPr>
        <w:t xml:space="preserve"> the refrigerator. </w:t>
      </w:r>
    </w:p>
    <w:p w:rsidR="00210C8D" w:rsidRPr="00475F8A" w:rsidRDefault="000B0DC9" w:rsidP="00593AEF">
      <w:pPr>
        <w:pStyle w:val="Heading1"/>
      </w:pPr>
      <w:bookmarkStart w:id="16" w:name="_Toc512301345"/>
      <w:r>
        <w:rPr>
          <w:b w:val="0"/>
          <w:noProof/>
        </w:rPr>
        <w:lastRenderedPageBreak/>
        <w:drawing>
          <wp:anchor distT="0" distB="0" distL="114300" distR="114300" simplePos="0" relativeHeight="251712512" behindDoc="0" locked="0" layoutInCell="1" allowOverlap="1" wp14:anchorId="5E583991" wp14:editId="79A56742">
            <wp:simplePos x="0" y="0"/>
            <wp:positionH relativeFrom="column">
              <wp:posOffset>4334795</wp:posOffset>
            </wp:positionH>
            <wp:positionV relativeFrom="paragraph">
              <wp:posOffset>157480</wp:posOffset>
            </wp:positionV>
            <wp:extent cx="2191385" cy="1902460"/>
            <wp:effectExtent l="0" t="0" r="0" b="254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21" cstate="print">
                      <a:extLst>
                        <a:ext uri="{28A0092B-C50C-407E-A947-70E740481C1C}">
                          <a14:useLocalDpi xmlns:a14="http://schemas.microsoft.com/office/drawing/2010/main" val="0"/>
                        </a:ext>
                      </a:extLst>
                    </a:blip>
                    <a:stretch>
                      <a:fillRect/>
                    </a:stretch>
                  </pic:blipFill>
                  <pic:spPr bwMode="auto">
                    <a:xfrm flipH="1">
                      <a:off x="0" y="0"/>
                      <a:ext cx="2191385" cy="1902460"/>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194F" w:rsidRPr="00475F8A">
        <w:rPr>
          <w:noProof/>
        </w:rPr>
        <mc:AlternateContent>
          <mc:Choice Requires="wps">
            <w:drawing>
              <wp:anchor distT="0" distB="0" distL="114300" distR="114300" simplePos="0" relativeHeight="251685888" behindDoc="1" locked="0" layoutInCell="1" allowOverlap="1" wp14:anchorId="74FA4ED0" wp14:editId="41AE7208">
                <wp:simplePos x="0" y="0"/>
                <wp:positionH relativeFrom="column">
                  <wp:posOffset>-1008949</wp:posOffset>
                </wp:positionH>
                <wp:positionV relativeFrom="paragraph">
                  <wp:posOffset>-96520</wp:posOffset>
                </wp:positionV>
                <wp:extent cx="2364827" cy="352425"/>
                <wp:effectExtent l="0" t="0" r="0" b="9525"/>
                <wp:wrapNone/>
                <wp:docPr id="13" name="Rectangle: Rounded Corners 13"/>
                <wp:cNvGraphicFramePr/>
                <a:graphic xmlns:a="http://schemas.openxmlformats.org/drawingml/2006/main">
                  <a:graphicData uri="http://schemas.microsoft.com/office/word/2010/wordprocessingShape">
                    <wps:wsp>
                      <wps:cNvSpPr/>
                      <wps:spPr>
                        <a:xfrm>
                          <a:off x="0" y="0"/>
                          <a:ext cx="2364827"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5E6C218" id="Rectangle: Rounded Corners 13" o:spid="_x0000_s1026" style="position:absolute;margin-left:-79.45pt;margin-top:-7.6pt;width:186.2pt;height:27.75pt;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" fillcolor="#7030a0" stroked="f" strokeweight="2pt"/>
            </w:pict>
          </mc:Fallback>
        </mc:AlternateContent>
      </w:r>
      <w:r w:rsidR="00210C8D" w:rsidRPr="00475F8A">
        <w:t>Fermented Salsa</w:t>
      </w:r>
      <w:bookmarkEnd w:id="16"/>
    </w:p>
    <w:p w:rsidR="00CB0A95" w:rsidRPr="0061194F" w:rsidRDefault="00F91F1D" w:rsidP="0061194F">
      <w:pPr>
        <w:pStyle w:val="ListParagraph"/>
        <w:numPr>
          <w:ilvl w:val="0"/>
          <w:numId w:val="16"/>
        </w:numPr>
        <w:spacing w:after="0" w:line="240" w:lineRule="auto"/>
        <w:rPr>
          <w:rFonts w:ascii="Raleway Light" w:hAnsi="Raleway Light"/>
        </w:rPr>
      </w:pPr>
      <w:r w:rsidRPr="0061194F">
        <w:rPr>
          <w:rFonts w:ascii="Raleway Light" w:hAnsi="Raleway Light"/>
        </w:rPr>
        <w:t>1/2 medium onion, chopped</w:t>
      </w:r>
    </w:p>
    <w:p w:rsidR="00CB0A95" w:rsidRPr="0061194F" w:rsidRDefault="00F91F1D" w:rsidP="0061194F">
      <w:pPr>
        <w:pStyle w:val="ListParagraph"/>
        <w:numPr>
          <w:ilvl w:val="0"/>
          <w:numId w:val="16"/>
        </w:numPr>
        <w:spacing w:after="0" w:line="240" w:lineRule="auto"/>
        <w:rPr>
          <w:rFonts w:ascii="Raleway Light" w:hAnsi="Raleway Light"/>
        </w:rPr>
      </w:pPr>
      <w:proofErr w:type="gramStart"/>
      <w:r w:rsidRPr="0061194F">
        <w:rPr>
          <w:rFonts w:ascii="Raleway Light" w:hAnsi="Raleway Light"/>
        </w:rPr>
        <w:t>1 pint</w:t>
      </w:r>
      <w:proofErr w:type="gramEnd"/>
      <w:r w:rsidRPr="0061194F">
        <w:rPr>
          <w:rFonts w:ascii="Raleway Light" w:hAnsi="Raleway Light"/>
        </w:rPr>
        <w:t xml:space="preserve"> cherry tomatoes, chopped</w:t>
      </w:r>
    </w:p>
    <w:p w:rsidR="00CB0A95" w:rsidRPr="0061194F" w:rsidRDefault="00F91F1D" w:rsidP="0061194F">
      <w:pPr>
        <w:pStyle w:val="ListParagraph"/>
        <w:numPr>
          <w:ilvl w:val="0"/>
          <w:numId w:val="16"/>
        </w:numPr>
        <w:spacing w:after="0" w:line="240" w:lineRule="auto"/>
        <w:rPr>
          <w:rFonts w:ascii="Raleway Light" w:hAnsi="Raleway Light"/>
        </w:rPr>
      </w:pPr>
      <w:r w:rsidRPr="0061194F">
        <w:rPr>
          <w:rFonts w:ascii="Raleway Light" w:hAnsi="Raleway Light"/>
        </w:rPr>
        <w:t>1/2 medium red pepper, chopped</w:t>
      </w:r>
    </w:p>
    <w:p w:rsidR="00CB0A95" w:rsidRPr="0061194F" w:rsidRDefault="00F91F1D" w:rsidP="0061194F">
      <w:pPr>
        <w:pStyle w:val="ListParagraph"/>
        <w:numPr>
          <w:ilvl w:val="0"/>
          <w:numId w:val="16"/>
        </w:numPr>
        <w:spacing w:after="0" w:line="240" w:lineRule="auto"/>
        <w:rPr>
          <w:rFonts w:ascii="Raleway Light" w:hAnsi="Raleway Light"/>
        </w:rPr>
      </w:pPr>
      <w:r w:rsidRPr="0061194F">
        <w:rPr>
          <w:rFonts w:ascii="Raleway Light" w:hAnsi="Raleway Light"/>
        </w:rPr>
        <w:t xml:space="preserve">1/2 a jalapeno pepper </w:t>
      </w:r>
      <w:r w:rsidR="00541262" w:rsidRPr="0061194F">
        <w:rPr>
          <w:rFonts w:ascii="Raleway Light" w:hAnsi="Raleway Light"/>
        </w:rPr>
        <w:t>(more</w:t>
      </w:r>
      <w:r w:rsidRPr="0061194F">
        <w:rPr>
          <w:rFonts w:ascii="Raleway Light" w:hAnsi="Raleway Light"/>
        </w:rPr>
        <w:t xml:space="preserve"> for a hotter salsa)</w:t>
      </w:r>
      <w:r w:rsidR="000B0DC9" w:rsidRPr="000B0DC9">
        <w:rPr>
          <w:rFonts w:ascii="Raleway Light" w:hAnsi="Raleway Light"/>
          <w:b/>
          <w:noProof/>
        </w:rPr>
        <w:t xml:space="preserve"> </w:t>
      </w:r>
    </w:p>
    <w:p w:rsidR="00CB0A95" w:rsidRPr="0061194F" w:rsidRDefault="007A021D" w:rsidP="0061194F">
      <w:pPr>
        <w:pStyle w:val="ListParagraph"/>
        <w:numPr>
          <w:ilvl w:val="0"/>
          <w:numId w:val="16"/>
        </w:numPr>
        <w:spacing w:after="0" w:line="240" w:lineRule="auto"/>
        <w:rPr>
          <w:rFonts w:ascii="Raleway Light" w:hAnsi="Raleway Light"/>
        </w:rPr>
      </w:pPr>
      <w:r w:rsidRPr="0061194F">
        <w:rPr>
          <w:rFonts w:ascii="Raleway Light" w:hAnsi="Raleway Light"/>
        </w:rPr>
        <w:t xml:space="preserve">1 </w:t>
      </w:r>
      <w:r w:rsidR="00541262" w:rsidRPr="0061194F">
        <w:rPr>
          <w:rFonts w:ascii="Raleway Light" w:hAnsi="Raleway Light"/>
        </w:rPr>
        <w:t>clove garlic</w:t>
      </w:r>
      <w:r w:rsidRPr="0061194F">
        <w:rPr>
          <w:rFonts w:ascii="Raleway Light" w:hAnsi="Raleway Light"/>
        </w:rPr>
        <w:t>, chopped</w:t>
      </w:r>
    </w:p>
    <w:p w:rsidR="00CB0A95" w:rsidRPr="0061194F" w:rsidRDefault="00F91F1D" w:rsidP="0061194F">
      <w:pPr>
        <w:pStyle w:val="ListParagraph"/>
        <w:numPr>
          <w:ilvl w:val="0"/>
          <w:numId w:val="16"/>
        </w:numPr>
        <w:spacing w:after="0" w:line="240" w:lineRule="auto"/>
        <w:rPr>
          <w:rFonts w:ascii="Raleway Light" w:hAnsi="Raleway Light"/>
        </w:rPr>
      </w:pPr>
      <w:r w:rsidRPr="0061194F">
        <w:rPr>
          <w:rFonts w:ascii="Raleway Light" w:hAnsi="Raleway Light"/>
        </w:rPr>
        <w:t>2</w:t>
      </w:r>
      <w:r w:rsidR="007A021D" w:rsidRPr="0061194F">
        <w:rPr>
          <w:rFonts w:ascii="Raleway Light" w:hAnsi="Raleway Light"/>
        </w:rPr>
        <w:t>-3 tbsp</w:t>
      </w:r>
      <w:r w:rsidRPr="0061194F">
        <w:rPr>
          <w:rFonts w:ascii="Raleway Light" w:hAnsi="Raleway Light"/>
        </w:rPr>
        <w:t xml:space="preserve"> </w:t>
      </w:r>
      <w:r w:rsidR="00CB0A95" w:rsidRPr="0061194F">
        <w:rPr>
          <w:rFonts w:ascii="Raleway Light" w:hAnsi="Raleway Light"/>
        </w:rPr>
        <w:t>fresh cilantro</w:t>
      </w:r>
      <w:r w:rsidR="007A021D" w:rsidRPr="0061194F">
        <w:rPr>
          <w:rFonts w:ascii="Raleway Light" w:hAnsi="Raleway Light"/>
        </w:rPr>
        <w:t>, chopped</w:t>
      </w:r>
    </w:p>
    <w:p w:rsidR="00CB0A95" w:rsidRPr="0061194F" w:rsidRDefault="00AE6658" w:rsidP="0061194F">
      <w:pPr>
        <w:pStyle w:val="ListParagraph"/>
        <w:numPr>
          <w:ilvl w:val="0"/>
          <w:numId w:val="16"/>
        </w:numPr>
        <w:spacing w:after="0" w:line="240" w:lineRule="auto"/>
        <w:rPr>
          <w:rFonts w:ascii="Raleway Light" w:hAnsi="Raleway Light"/>
        </w:rPr>
      </w:pPr>
      <w:r w:rsidRPr="0061194F">
        <w:rPr>
          <w:rFonts w:ascii="Raleway Light" w:hAnsi="Raleway Light"/>
        </w:rPr>
        <w:t xml:space="preserve">Rind and </w:t>
      </w:r>
      <w:r w:rsidR="007A021D" w:rsidRPr="0061194F">
        <w:rPr>
          <w:rFonts w:ascii="Raleway Light" w:hAnsi="Raleway Light"/>
        </w:rPr>
        <w:t xml:space="preserve">Juice </w:t>
      </w:r>
      <w:r w:rsidR="004670D7" w:rsidRPr="0061194F">
        <w:rPr>
          <w:rFonts w:ascii="Raleway Light" w:hAnsi="Raleway Light"/>
        </w:rPr>
        <w:t xml:space="preserve">of </w:t>
      </w:r>
      <w:r w:rsidR="007A021D" w:rsidRPr="0061194F">
        <w:rPr>
          <w:rFonts w:ascii="Raleway Light" w:hAnsi="Raleway Light"/>
        </w:rPr>
        <w:t xml:space="preserve">one lime </w:t>
      </w:r>
      <w:r w:rsidR="00541262" w:rsidRPr="0061194F">
        <w:rPr>
          <w:rFonts w:ascii="Raleway Light" w:hAnsi="Raleway Light"/>
        </w:rPr>
        <w:t>to</w:t>
      </w:r>
      <w:r w:rsidR="00CB0A95" w:rsidRPr="0061194F">
        <w:rPr>
          <w:rFonts w:ascii="Raleway Light" w:hAnsi="Raleway Light"/>
        </w:rPr>
        <w:t xml:space="preserve"> taste</w:t>
      </w:r>
    </w:p>
    <w:p w:rsidR="007A021D" w:rsidRPr="0061194F" w:rsidRDefault="00CB0A95" w:rsidP="0061194F">
      <w:pPr>
        <w:pStyle w:val="ListParagraph"/>
        <w:numPr>
          <w:ilvl w:val="0"/>
          <w:numId w:val="16"/>
        </w:numPr>
        <w:spacing w:after="0" w:line="240" w:lineRule="auto"/>
        <w:rPr>
          <w:rFonts w:ascii="Raleway Light" w:hAnsi="Raleway Light" w:cs="Calibri"/>
        </w:rPr>
      </w:pPr>
      <w:r w:rsidRPr="0061194F">
        <w:rPr>
          <w:rFonts w:ascii="Raleway Light" w:hAnsi="Raleway Light"/>
        </w:rPr>
        <w:t xml:space="preserve">One of the following: </w:t>
      </w:r>
    </w:p>
    <w:p w:rsidR="00CB0A95" w:rsidRPr="0061194F" w:rsidRDefault="00CB0A95" w:rsidP="0061194F">
      <w:pPr>
        <w:pStyle w:val="ListParagraph"/>
        <w:numPr>
          <w:ilvl w:val="0"/>
          <w:numId w:val="16"/>
        </w:numPr>
        <w:spacing w:after="0" w:line="240" w:lineRule="auto"/>
        <w:rPr>
          <w:rFonts w:ascii="Raleway Light" w:hAnsi="Raleway Light"/>
        </w:rPr>
      </w:pPr>
      <w:r w:rsidRPr="0061194F">
        <w:rPr>
          <w:rFonts w:ascii="Raleway Light" w:hAnsi="Raleway Light"/>
        </w:rPr>
        <w:t xml:space="preserve">2 teaspoons </w:t>
      </w:r>
      <w:r w:rsidR="007A021D" w:rsidRPr="0061194F">
        <w:rPr>
          <w:rFonts w:ascii="Raleway Light" w:hAnsi="Raleway Light"/>
        </w:rPr>
        <w:t xml:space="preserve">sea </w:t>
      </w:r>
      <w:r w:rsidRPr="0061194F">
        <w:rPr>
          <w:rFonts w:ascii="Raleway Light" w:hAnsi="Raleway Light"/>
        </w:rPr>
        <w:t>salt</w:t>
      </w:r>
      <w:r w:rsidR="007A021D" w:rsidRPr="0061194F">
        <w:rPr>
          <w:rFonts w:ascii="Raleway Light" w:hAnsi="Raleway Light"/>
        </w:rPr>
        <w:t xml:space="preserve">   </w:t>
      </w:r>
    </w:p>
    <w:p w:rsidR="00CB0A95" w:rsidRPr="0061194F" w:rsidRDefault="007A021D" w:rsidP="0061194F">
      <w:pPr>
        <w:pStyle w:val="ListParagraph"/>
        <w:numPr>
          <w:ilvl w:val="0"/>
          <w:numId w:val="16"/>
        </w:numPr>
        <w:spacing w:after="0" w:line="240" w:lineRule="auto"/>
        <w:rPr>
          <w:rFonts w:ascii="Raleway Light" w:hAnsi="Raleway Light"/>
        </w:rPr>
      </w:pPr>
      <w:r w:rsidRPr="0061194F">
        <w:rPr>
          <w:rFonts w:ascii="Raleway Light" w:hAnsi="Raleway Light"/>
        </w:rPr>
        <w:t xml:space="preserve">Or </w:t>
      </w:r>
      <w:r w:rsidR="00CB0A95" w:rsidRPr="0061194F">
        <w:rPr>
          <w:rFonts w:ascii="Raleway Light" w:hAnsi="Raleway Light"/>
        </w:rPr>
        <w:t xml:space="preserve">1 to 2 teaspoons </w:t>
      </w:r>
      <w:r w:rsidRPr="0061194F">
        <w:rPr>
          <w:rFonts w:ascii="Raleway Light" w:hAnsi="Raleway Light"/>
        </w:rPr>
        <w:t xml:space="preserve">sea </w:t>
      </w:r>
      <w:r w:rsidR="00CB0A95" w:rsidRPr="0061194F">
        <w:rPr>
          <w:rFonts w:ascii="Raleway Light" w:hAnsi="Raleway Light"/>
        </w:rPr>
        <w:t>salt and 1/4 cup whey</w:t>
      </w:r>
    </w:p>
    <w:p w:rsidR="00CB0A95" w:rsidRPr="0061194F" w:rsidRDefault="007A021D" w:rsidP="0061194F">
      <w:pPr>
        <w:pStyle w:val="ListParagraph"/>
        <w:numPr>
          <w:ilvl w:val="0"/>
          <w:numId w:val="16"/>
        </w:numPr>
        <w:spacing w:after="0" w:line="240" w:lineRule="auto"/>
        <w:rPr>
          <w:rFonts w:ascii="Raleway Light" w:hAnsi="Raleway Light"/>
        </w:rPr>
      </w:pPr>
      <w:r w:rsidRPr="0061194F">
        <w:rPr>
          <w:rFonts w:ascii="Raleway Light" w:hAnsi="Raleway Light"/>
        </w:rPr>
        <w:t xml:space="preserve">Or </w:t>
      </w:r>
      <w:r w:rsidR="00CB0A95" w:rsidRPr="0061194F">
        <w:rPr>
          <w:rFonts w:ascii="Raleway Light" w:hAnsi="Raleway Light"/>
        </w:rPr>
        <w:t xml:space="preserve">1 to 2 teaspoons </w:t>
      </w:r>
      <w:r w:rsidRPr="0061194F">
        <w:rPr>
          <w:rFonts w:ascii="Raleway Light" w:hAnsi="Raleway Light"/>
        </w:rPr>
        <w:t xml:space="preserve">sea </w:t>
      </w:r>
      <w:r w:rsidR="00CB0A95" w:rsidRPr="0061194F">
        <w:rPr>
          <w:rFonts w:ascii="Raleway Light" w:hAnsi="Raleway Light"/>
        </w:rPr>
        <w:t>salt and 1/4 cup water kefir</w:t>
      </w:r>
    </w:p>
    <w:p w:rsidR="00CB0A95" w:rsidRPr="0061194F" w:rsidRDefault="007A021D" w:rsidP="0061194F">
      <w:pPr>
        <w:pStyle w:val="ListParagraph"/>
        <w:numPr>
          <w:ilvl w:val="0"/>
          <w:numId w:val="16"/>
        </w:numPr>
        <w:spacing w:after="120" w:line="240" w:lineRule="auto"/>
        <w:rPr>
          <w:rFonts w:ascii="Raleway Light" w:hAnsi="Raleway Light"/>
        </w:rPr>
      </w:pPr>
      <w:r w:rsidRPr="0061194F">
        <w:rPr>
          <w:rFonts w:ascii="Raleway Light" w:hAnsi="Raleway Light"/>
        </w:rPr>
        <w:t>Or a</w:t>
      </w:r>
      <w:r w:rsidR="00CB0A95" w:rsidRPr="0061194F">
        <w:rPr>
          <w:rFonts w:ascii="Raleway Light" w:hAnsi="Raleway Light"/>
        </w:rPr>
        <w:t xml:space="preserve"> starter culture such as Caldwell’s</w:t>
      </w:r>
      <w:r w:rsidRPr="0061194F">
        <w:rPr>
          <w:rFonts w:ascii="Raleway Light" w:hAnsi="Raleway Light"/>
        </w:rPr>
        <w:t xml:space="preserve"> Cultured Vegetable Starter and </w:t>
      </w:r>
      <w:r w:rsidR="00541262" w:rsidRPr="0061194F">
        <w:rPr>
          <w:rFonts w:ascii="Raleway Light" w:hAnsi="Raleway Light"/>
        </w:rPr>
        <w:t>sea salt</w:t>
      </w:r>
      <w:r w:rsidR="00CB0A95" w:rsidRPr="0061194F">
        <w:rPr>
          <w:rFonts w:ascii="Raleway Light" w:hAnsi="Raleway Light"/>
        </w:rPr>
        <w:t xml:space="preserve"> as indicated by the instructions for the specific culture you are working with</w:t>
      </w:r>
    </w:p>
    <w:p w:rsidR="00CB0A95" w:rsidRPr="00475F8A" w:rsidRDefault="00CB0A95" w:rsidP="00475F8A">
      <w:pPr>
        <w:spacing w:after="0" w:line="240" w:lineRule="auto"/>
        <w:rPr>
          <w:rFonts w:ascii="Raleway Light" w:hAnsi="Raleway Light"/>
        </w:rPr>
      </w:pPr>
      <w:r w:rsidRPr="00475F8A">
        <w:rPr>
          <w:rFonts w:ascii="Raleway Light" w:hAnsi="Raleway Light"/>
        </w:rPr>
        <w:t>If using a starter culture, prepare the culture acco</w:t>
      </w:r>
      <w:r w:rsidR="00210C8D" w:rsidRPr="00475F8A">
        <w:rPr>
          <w:rFonts w:ascii="Raleway Light" w:hAnsi="Raleway Light"/>
        </w:rPr>
        <w:t xml:space="preserve">rding the package instructions. </w:t>
      </w:r>
      <w:r w:rsidRPr="00475F8A">
        <w:rPr>
          <w:rFonts w:ascii="Raleway Light" w:hAnsi="Raleway Light"/>
        </w:rPr>
        <w:t xml:space="preserve">Mix all the ingredients </w:t>
      </w:r>
      <w:r w:rsidR="00AE6658" w:rsidRPr="00475F8A">
        <w:rPr>
          <w:rFonts w:ascii="Raleway Light" w:hAnsi="Raleway Light"/>
          <w:b/>
        </w:rPr>
        <w:t xml:space="preserve">except the </w:t>
      </w:r>
      <w:r w:rsidR="00AE6658" w:rsidRPr="00475F8A">
        <w:rPr>
          <w:rFonts w:ascii="Raleway Light" w:hAnsi="Raleway Light"/>
        </w:rPr>
        <w:t xml:space="preserve">lime juice </w:t>
      </w:r>
      <w:r w:rsidRPr="00475F8A">
        <w:rPr>
          <w:rFonts w:ascii="Raleway Light" w:hAnsi="Raleway Light"/>
        </w:rPr>
        <w:t>together including the s</w:t>
      </w:r>
      <w:r w:rsidR="00210C8D" w:rsidRPr="00475F8A">
        <w:rPr>
          <w:rFonts w:ascii="Raleway Light" w:hAnsi="Raleway Light"/>
        </w:rPr>
        <w:t xml:space="preserve">alt, whey, or starter culture. </w:t>
      </w:r>
      <w:r w:rsidRPr="00475F8A">
        <w:rPr>
          <w:rFonts w:ascii="Raleway Light" w:hAnsi="Raleway Light"/>
        </w:rPr>
        <w:t>Place the s</w:t>
      </w:r>
      <w:r w:rsidR="007A021D" w:rsidRPr="00475F8A">
        <w:rPr>
          <w:rFonts w:ascii="Raleway Light" w:hAnsi="Raleway Light"/>
        </w:rPr>
        <w:t xml:space="preserve">alsa in a mason </w:t>
      </w:r>
      <w:r w:rsidR="00541262" w:rsidRPr="00475F8A">
        <w:rPr>
          <w:rFonts w:ascii="Raleway Light" w:hAnsi="Raleway Light"/>
        </w:rPr>
        <w:t>jar;</w:t>
      </w:r>
      <w:r w:rsidR="007A021D" w:rsidRPr="00475F8A">
        <w:rPr>
          <w:rFonts w:ascii="Raleway Light" w:hAnsi="Raleway Light"/>
        </w:rPr>
        <w:t xml:space="preserve"> use a wooden spoon to press it down to release some of the juice. T</w:t>
      </w:r>
      <w:r w:rsidRPr="00475F8A">
        <w:rPr>
          <w:rFonts w:ascii="Raleway Light" w:hAnsi="Raleway Light"/>
        </w:rPr>
        <w:t>he vegetables should be submerged under the liquid.</w:t>
      </w:r>
      <w:r w:rsidR="007A021D" w:rsidRPr="00475F8A">
        <w:rPr>
          <w:rFonts w:ascii="Raleway Light" w:hAnsi="Raleway Light"/>
        </w:rPr>
        <w:t xml:space="preserve"> Extra water can be added if needed. Cover with cheese cloth if not using whey or water kefir. If using, whey or water kefir it can be </w:t>
      </w:r>
      <w:r w:rsidR="006145C3" w:rsidRPr="00475F8A">
        <w:rPr>
          <w:rFonts w:ascii="Raleway Light" w:hAnsi="Raleway Light"/>
        </w:rPr>
        <w:t xml:space="preserve">covered </w:t>
      </w:r>
      <w:r w:rsidR="007A021D" w:rsidRPr="00475F8A">
        <w:rPr>
          <w:rFonts w:ascii="Raleway Light" w:hAnsi="Raleway Light"/>
        </w:rPr>
        <w:t xml:space="preserve">with a </w:t>
      </w:r>
      <w:proofErr w:type="gramStart"/>
      <w:r w:rsidR="007A021D" w:rsidRPr="00475F8A">
        <w:rPr>
          <w:rFonts w:ascii="Raleway Light" w:hAnsi="Raleway Light"/>
        </w:rPr>
        <w:t>lid, but</w:t>
      </w:r>
      <w:proofErr w:type="gramEnd"/>
      <w:r w:rsidR="007A021D" w:rsidRPr="00475F8A">
        <w:rPr>
          <w:rFonts w:ascii="Raleway Light" w:hAnsi="Raleway Light"/>
        </w:rPr>
        <w:t xml:space="preserve"> open it up after two days to let the gas out</w:t>
      </w:r>
      <w:r w:rsidR="007D59F2" w:rsidRPr="00475F8A">
        <w:rPr>
          <w:rFonts w:ascii="Raleway Light" w:hAnsi="Raleway Light"/>
        </w:rPr>
        <w:t>. Re-seal and continue to ferment if you want*.</w:t>
      </w:r>
      <w:r w:rsidR="007A021D" w:rsidRPr="00475F8A">
        <w:rPr>
          <w:rFonts w:ascii="Raleway Light" w:hAnsi="Raleway Light"/>
        </w:rPr>
        <w:t xml:space="preserve"> </w:t>
      </w:r>
      <w:r w:rsidRPr="00475F8A">
        <w:rPr>
          <w:rFonts w:ascii="Raleway Light" w:hAnsi="Raleway Light"/>
        </w:rPr>
        <w:t xml:space="preserve">Ferment for </w:t>
      </w:r>
      <w:r w:rsidR="00A22B9B" w:rsidRPr="00475F8A">
        <w:rPr>
          <w:rFonts w:ascii="Raleway Light" w:hAnsi="Raleway Light"/>
        </w:rPr>
        <w:t>at least 3-4</w:t>
      </w:r>
      <w:r w:rsidR="007A021D" w:rsidRPr="00475F8A">
        <w:rPr>
          <w:rFonts w:ascii="Raleway Light" w:hAnsi="Raleway Light"/>
        </w:rPr>
        <w:t xml:space="preserve"> </w:t>
      </w:r>
      <w:r w:rsidRPr="00475F8A">
        <w:rPr>
          <w:rFonts w:ascii="Raleway Light" w:hAnsi="Raleway Light"/>
        </w:rPr>
        <w:t>days at room temperature.</w:t>
      </w:r>
      <w:r w:rsidR="00210C8D" w:rsidRPr="00475F8A">
        <w:rPr>
          <w:rFonts w:ascii="Raleway Light" w:hAnsi="Raleway Light"/>
        </w:rPr>
        <w:t xml:space="preserve"> </w:t>
      </w:r>
      <w:r w:rsidRPr="00475F8A">
        <w:rPr>
          <w:rFonts w:ascii="Raleway Light" w:hAnsi="Raleway Light"/>
        </w:rPr>
        <w:t>Once</w:t>
      </w:r>
      <w:r w:rsidR="007D59F2" w:rsidRPr="00475F8A">
        <w:rPr>
          <w:rFonts w:ascii="Raleway Light" w:hAnsi="Raleway Light"/>
        </w:rPr>
        <w:t xml:space="preserve"> you are satisfied with how much it has fermented, </w:t>
      </w:r>
      <w:r w:rsidR="00A22B9B" w:rsidRPr="00475F8A">
        <w:rPr>
          <w:rFonts w:ascii="Raleway Light" w:hAnsi="Raleway Light"/>
        </w:rPr>
        <w:t xml:space="preserve">ass lime juice to taste. Store it in </w:t>
      </w:r>
      <w:proofErr w:type="gramStart"/>
      <w:r w:rsidR="00A22B9B" w:rsidRPr="00475F8A">
        <w:rPr>
          <w:rFonts w:ascii="Raleway Light" w:hAnsi="Raleway Light"/>
        </w:rPr>
        <w:t xml:space="preserve">a </w:t>
      </w:r>
      <w:r w:rsidR="007D59F2" w:rsidRPr="00475F8A">
        <w:rPr>
          <w:rFonts w:ascii="Raleway Light" w:hAnsi="Raleway Light"/>
        </w:rPr>
        <w:t>the</w:t>
      </w:r>
      <w:proofErr w:type="gramEnd"/>
      <w:r w:rsidR="007D59F2" w:rsidRPr="00475F8A">
        <w:rPr>
          <w:rFonts w:ascii="Raleway Light" w:hAnsi="Raleway Light"/>
        </w:rPr>
        <w:t xml:space="preserve"> refrigerator.  </w:t>
      </w:r>
    </w:p>
    <w:bookmarkStart w:id="17" w:name="_Toc512301346"/>
    <w:p w:rsidR="00AA2703" w:rsidRPr="00475F8A" w:rsidRDefault="000B0DC9" w:rsidP="00593AEF">
      <w:pPr>
        <w:pStyle w:val="Heading1"/>
      </w:pPr>
      <w:r w:rsidRPr="00475F8A">
        <w:rPr>
          <w:noProof/>
        </w:rPr>
        <mc:AlternateContent>
          <mc:Choice Requires="wps">
            <w:drawing>
              <wp:anchor distT="0" distB="0" distL="114300" distR="114300" simplePos="0" relativeHeight="251689984" behindDoc="1" locked="0" layoutInCell="1" allowOverlap="1" wp14:anchorId="74FA4ED0" wp14:editId="41AE7208">
                <wp:simplePos x="0" y="0"/>
                <wp:positionH relativeFrom="column">
                  <wp:posOffset>-1008862</wp:posOffset>
                </wp:positionH>
                <wp:positionV relativeFrom="paragraph">
                  <wp:posOffset>213360</wp:posOffset>
                </wp:positionV>
                <wp:extent cx="2459421" cy="352425"/>
                <wp:effectExtent l="0" t="0" r="0" b="9525"/>
                <wp:wrapNone/>
                <wp:docPr id="15" name="Rectangle: Rounded Corners 15"/>
                <wp:cNvGraphicFramePr/>
                <a:graphic xmlns:a="http://schemas.openxmlformats.org/drawingml/2006/main">
                  <a:graphicData uri="http://schemas.microsoft.com/office/word/2010/wordprocessingShape">
                    <wps:wsp>
                      <wps:cNvSpPr/>
                      <wps:spPr>
                        <a:xfrm>
                          <a:off x="0" y="0"/>
                          <a:ext cx="2459421" cy="352425"/>
                        </a:xfrm>
                        <a:prstGeom prst="round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179B16F" id="Rectangle: Rounded Corners 15" o:spid="_x0000_s1026" style="position:absolute;margin-left:-79.45pt;margin-top:16.8pt;width:193.65pt;height:27.75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" fillcolor="#7030a0" stroked="f" strokeweight="2pt"/>
            </w:pict>
          </mc:Fallback>
        </mc:AlternateContent>
      </w:r>
      <w:r w:rsidR="00AA2703" w:rsidRPr="00475F8A">
        <w:t>Amaranth Crackers</w:t>
      </w:r>
      <w:bookmarkEnd w:id="17"/>
      <w:r w:rsidR="00AA2703" w:rsidRPr="00475F8A">
        <w:t xml:space="preserve"> </w:t>
      </w:r>
    </w:p>
    <w:p w:rsidR="00AA2703" w:rsidRPr="0061194F" w:rsidRDefault="00AA2703" w:rsidP="0061194F">
      <w:pPr>
        <w:pStyle w:val="ListParagraph"/>
        <w:numPr>
          <w:ilvl w:val="0"/>
          <w:numId w:val="17"/>
        </w:numPr>
        <w:spacing w:after="0" w:line="240" w:lineRule="auto"/>
        <w:rPr>
          <w:rFonts w:ascii="Raleway Light" w:hAnsi="Raleway Light"/>
        </w:rPr>
      </w:pPr>
      <w:r w:rsidRPr="0061194F">
        <w:rPr>
          <w:rFonts w:ascii="Raleway Light" w:hAnsi="Raleway Light"/>
        </w:rPr>
        <w:t>1/2 cup amaranth flour or 3/4 cup cooked amaranth*</w:t>
      </w:r>
    </w:p>
    <w:p w:rsidR="00AA2703" w:rsidRPr="0061194F" w:rsidRDefault="00AA2703" w:rsidP="0061194F">
      <w:pPr>
        <w:pStyle w:val="ListParagraph"/>
        <w:numPr>
          <w:ilvl w:val="0"/>
          <w:numId w:val="17"/>
        </w:numPr>
        <w:spacing w:after="0" w:line="240" w:lineRule="auto"/>
        <w:rPr>
          <w:rFonts w:ascii="Raleway Light" w:hAnsi="Raleway Light"/>
        </w:rPr>
      </w:pPr>
      <w:r w:rsidRPr="0061194F">
        <w:rPr>
          <w:rFonts w:ascii="Raleway Light" w:hAnsi="Raleway Light"/>
        </w:rPr>
        <w:t>1 tbsp water (if using amaranth flour)</w:t>
      </w:r>
    </w:p>
    <w:p w:rsidR="00AA2703" w:rsidRPr="0061194F" w:rsidRDefault="00AA2703" w:rsidP="0061194F">
      <w:pPr>
        <w:pStyle w:val="ListParagraph"/>
        <w:numPr>
          <w:ilvl w:val="0"/>
          <w:numId w:val="17"/>
        </w:numPr>
        <w:spacing w:after="0" w:line="240" w:lineRule="auto"/>
        <w:rPr>
          <w:rFonts w:ascii="Raleway Light" w:hAnsi="Raleway Light"/>
        </w:rPr>
      </w:pPr>
      <w:r w:rsidRPr="0061194F">
        <w:rPr>
          <w:rFonts w:ascii="Raleway Light" w:hAnsi="Raleway Light"/>
        </w:rPr>
        <w:t>1/2 cup sunflower seeds</w:t>
      </w:r>
    </w:p>
    <w:p w:rsidR="00AA2703" w:rsidRPr="0061194F" w:rsidRDefault="00AA2703" w:rsidP="0061194F">
      <w:pPr>
        <w:pStyle w:val="ListParagraph"/>
        <w:numPr>
          <w:ilvl w:val="0"/>
          <w:numId w:val="17"/>
        </w:numPr>
        <w:spacing w:after="0" w:line="240" w:lineRule="auto"/>
        <w:rPr>
          <w:rFonts w:ascii="Raleway Light" w:hAnsi="Raleway Light"/>
        </w:rPr>
      </w:pPr>
      <w:r w:rsidRPr="0061194F">
        <w:rPr>
          <w:rFonts w:ascii="Raleway Light" w:hAnsi="Raleway Light"/>
        </w:rPr>
        <w:t>1 tbsp white onion, chopped</w:t>
      </w:r>
    </w:p>
    <w:p w:rsidR="00AA2703" w:rsidRPr="0061194F" w:rsidRDefault="00AA2703" w:rsidP="0061194F">
      <w:pPr>
        <w:pStyle w:val="ListParagraph"/>
        <w:numPr>
          <w:ilvl w:val="0"/>
          <w:numId w:val="17"/>
        </w:numPr>
        <w:spacing w:after="0" w:line="240" w:lineRule="auto"/>
        <w:rPr>
          <w:rFonts w:ascii="Raleway Light" w:hAnsi="Raleway Light"/>
        </w:rPr>
      </w:pPr>
      <w:r w:rsidRPr="0061194F">
        <w:rPr>
          <w:rFonts w:ascii="Raleway Light" w:hAnsi="Raleway Light"/>
        </w:rPr>
        <w:t>1/2 tsp thyme, fresh</w:t>
      </w:r>
    </w:p>
    <w:p w:rsidR="00AA2703" w:rsidRPr="0061194F" w:rsidRDefault="00AA2703" w:rsidP="0061194F">
      <w:pPr>
        <w:pStyle w:val="ListParagraph"/>
        <w:numPr>
          <w:ilvl w:val="0"/>
          <w:numId w:val="17"/>
        </w:numPr>
        <w:spacing w:after="0" w:line="240" w:lineRule="auto"/>
        <w:rPr>
          <w:rFonts w:ascii="Raleway Light" w:hAnsi="Raleway Light"/>
        </w:rPr>
      </w:pPr>
      <w:r w:rsidRPr="0061194F">
        <w:rPr>
          <w:rFonts w:ascii="Raleway Light" w:hAnsi="Raleway Light"/>
        </w:rPr>
        <w:t>1 tbsp coconut oil</w:t>
      </w:r>
    </w:p>
    <w:p w:rsidR="00AA2703" w:rsidRPr="0061194F" w:rsidRDefault="00AA2703" w:rsidP="0061194F">
      <w:pPr>
        <w:pStyle w:val="ListParagraph"/>
        <w:numPr>
          <w:ilvl w:val="0"/>
          <w:numId w:val="17"/>
        </w:numPr>
        <w:spacing w:after="0" w:line="240" w:lineRule="auto"/>
        <w:rPr>
          <w:rFonts w:ascii="Raleway Light" w:hAnsi="Raleway Light"/>
        </w:rPr>
      </w:pPr>
      <w:r w:rsidRPr="0061194F">
        <w:rPr>
          <w:rFonts w:ascii="Raleway Light" w:hAnsi="Raleway Light"/>
        </w:rPr>
        <w:t>Sea salt and pepper to taste</w:t>
      </w:r>
    </w:p>
    <w:p w:rsidR="00AA2703" w:rsidRPr="0061194F" w:rsidRDefault="00AA2703" w:rsidP="0061194F">
      <w:pPr>
        <w:pStyle w:val="ListParagraph"/>
        <w:numPr>
          <w:ilvl w:val="0"/>
          <w:numId w:val="17"/>
        </w:numPr>
        <w:spacing w:after="120" w:line="240" w:lineRule="auto"/>
        <w:rPr>
          <w:rFonts w:ascii="Raleway Light" w:hAnsi="Raleway Light"/>
        </w:rPr>
      </w:pPr>
      <w:r w:rsidRPr="0061194F">
        <w:rPr>
          <w:rFonts w:ascii="Raleway Light" w:hAnsi="Raleway Light"/>
        </w:rPr>
        <w:t>1 strip bacon (optional)</w:t>
      </w:r>
    </w:p>
    <w:p w:rsidR="00AA2703" w:rsidRPr="00475F8A" w:rsidRDefault="00AA2703" w:rsidP="0061194F">
      <w:pPr>
        <w:spacing w:after="240" w:line="240" w:lineRule="auto"/>
        <w:rPr>
          <w:rFonts w:ascii="Raleway Light" w:hAnsi="Raleway Light"/>
        </w:rPr>
      </w:pPr>
      <w:r w:rsidRPr="00475F8A">
        <w:rPr>
          <w:rFonts w:ascii="Raleway Light" w:hAnsi="Raleway Light"/>
        </w:rPr>
        <w:t xml:space="preserve">Heat the oven to 300 degrees F. Place on the ingredients in a food processor and process until is smooth. Prepare a baking sheet by greasing with coconut oil or lining with a sheet of parchment paper. </w:t>
      </w:r>
    </w:p>
    <w:p w:rsidR="00AA2703" w:rsidRPr="00475F8A" w:rsidRDefault="00AA2703" w:rsidP="000B0DC9">
      <w:pPr>
        <w:spacing w:after="240" w:line="240" w:lineRule="auto"/>
        <w:rPr>
          <w:rFonts w:ascii="Raleway Light" w:hAnsi="Raleway Light"/>
        </w:rPr>
      </w:pPr>
      <w:r w:rsidRPr="00475F8A">
        <w:rPr>
          <w:rFonts w:ascii="Raleway Light" w:hAnsi="Raleway Light"/>
        </w:rPr>
        <w:t>Amaranth Flour: Chill the dough for 30 minutes to 1 hour. Roll out dough onto a lightly floured surface into a square or rectangle about 1/4 inch thick. Draw lines through it – 4 across and 4 down to form 16 squares.  Transfer to the baking sheet. Place in the oven and bake for 10-15 minutes or until crisp. The thinner the cracker the faster it will bake.</w:t>
      </w:r>
    </w:p>
    <w:p w:rsidR="00320F7E" w:rsidRDefault="00AA2703" w:rsidP="00210C8D">
      <w:pPr>
        <w:spacing w:after="0" w:line="240" w:lineRule="auto"/>
      </w:pPr>
      <w:r w:rsidRPr="00475F8A">
        <w:rPr>
          <w:rFonts w:ascii="Raleway Light" w:hAnsi="Raleway Light"/>
        </w:rPr>
        <w:t xml:space="preserve">Cooked Amaranth: Spread the mixture on the baking and spread it as thing as possible. Spread it in such a way that is forms a square or rectangle. Draw lines through the mixture – 4 across and 4 down to </w:t>
      </w:r>
      <w:r w:rsidRPr="00475F8A">
        <w:rPr>
          <w:rFonts w:ascii="Raleway Light" w:hAnsi="Raleway Light"/>
        </w:rPr>
        <w:lastRenderedPageBreak/>
        <w:t>form 16 squares.  Place in the oven and bake for 1-2 hours or until crisp. The thinner the cracker the faster it will bake.</w:t>
      </w:r>
    </w:p>
    <w:sectPr w:rsidR="00320F7E" w:rsidSect="000B0DC9">
      <w:type w:val="continuous"/>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12FA" w:rsidRDefault="008812FA" w:rsidP="00C27BAB">
      <w:pPr>
        <w:spacing w:after="0" w:line="240" w:lineRule="auto"/>
      </w:pPr>
      <w:r>
        <w:separator/>
      </w:r>
    </w:p>
  </w:endnote>
  <w:endnote w:type="continuationSeparator" w:id="0">
    <w:p w:rsidR="008812FA" w:rsidRDefault="008812FA" w:rsidP="00C2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aleway Light">
    <w:altName w:val="Corbel"/>
    <w:panose1 w:val="020B0003030101060003"/>
    <w:charset w:val="00"/>
    <w:family w:val="swiss"/>
    <w:pitch w:val="variable"/>
    <w:sig w:usb0="A00000F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Raleway Medium">
    <w:altName w:val="Trebuchet MS"/>
    <w:charset w:val="00"/>
    <w:family w:val="swiss"/>
    <w:pitch w:val="variable"/>
    <w:sig w:usb0="A00000FF" w:usb1="5000205B"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BAB" w:rsidRDefault="00C27BAB" w:rsidP="007E30FD">
    <w:pPr>
      <w:pStyle w:val="Footer"/>
      <w:jc w:val="right"/>
    </w:pPr>
    <w:r>
      <w:t>Copyright</w:t>
    </w:r>
    <w:r w:rsidR="00F337CB">
      <w:t>:</w:t>
    </w:r>
    <w:r>
      <w:t xml:space="preserve"> Digesters Dilemma and Lorene Sauro</w:t>
    </w:r>
    <w:r w:rsidR="007E30FD">
      <w:tab/>
    </w:r>
    <w:r w:rsidR="007E30FD">
      <w:tab/>
    </w:r>
    <w:r w:rsidR="007E30FD">
      <w:fldChar w:fldCharType="begin"/>
    </w:r>
    <w:r w:rsidR="007E30FD">
      <w:instrText xml:space="preserve"> PAGE   \* MERGEFORMAT </w:instrText>
    </w:r>
    <w:r w:rsidR="007E30FD">
      <w:fldChar w:fldCharType="separate"/>
    </w:r>
    <w:r w:rsidR="007E30FD">
      <w:rPr>
        <w:noProof/>
      </w:rPr>
      <w:t>1</w:t>
    </w:r>
    <w:r w:rsidR="007E30F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12FA" w:rsidRDefault="008812FA" w:rsidP="00C27BAB">
      <w:pPr>
        <w:spacing w:after="0" w:line="240" w:lineRule="auto"/>
      </w:pPr>
      <w:r>
        <w:separator/>
      </w:r>
    </w:p>
  </w:footnote>
  <w:footnote w:type="continuationSeparator" w:id="0">
    <w:p w:rsidR="008812FA" w:rsidRDefault="008812FA" w:rsidP="00C27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F5BBE"/>
    <w:multiLevelType w:val="hybridMultilevel"/>
    <w:tmpl w:val="975E7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622E8"/>
    <w:multiLevelType w:val="hybridMultilevel"/>
    <w:tmpl w:val="8894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66040"/>
    <w:multiLevelType w:val="hybridMultilevel"/>
    <w:tmpl w:val="804C4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F58A3"/>
    <w:multiLevelType w:val="hybridMultilevel"/>
    <w:tmpl w:val="761A3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96DE2"/>
    <w:multiLevelType w:val="hybridMultilevel"/>
    <w:tmpl w:val="752C97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3DA628C"/>
    <w:multiLevelType w:val="hybridMultilevel"/>
    <w:tmpl w:val="A72E14D6"/>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CA11E1F"/>
    <w:multiLevelType w:val="hybridMultilevel"/>
    <w:tmpl w:val="77FC7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C36881"/>
    <w:multiLevelType w:val="hybridMultilevel"/>
    <w:tmpl w:val="521EC0D0"/>
    <w:lvl w:ilvl="0" w:tplc="359AA1C4">
      <w:start w:val="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C440797"/>
    <w:multiLevelType w:val="hybridMultilevel"/>
    <w:tmpl w:val="D040B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912A8A"/>
    <w:multiLevelType w:val="hybridMultilevel"/>
    <w:tmpl w:val="36D046C8"/>
    <w:lvl w:ilvl="0" w:tplc="5D9A4226">
      <w:start w:val="1"/>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67F7C52"/>
    <w:multiLevelType w:val="hybridMultilevel"/>
    <w:tmpl w:val="3B56C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2C50A2"/>
    <w:multiLevelType w:val="hybridMultilevel"/>
    <w:tmpl w:val="5BDC8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A86975"/>
    <w:multiLevelType w:val="hybridMultilevel"/>
    <w:tmpl w:val="09C2DC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D50183C"/>
    <w:multiLevelType w:val="hybridMultilevel"/>
    <w:tmpl w:val="F6CCB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D9499B"/>
    <w:multiLevelType w:val="hybridMultilevel"/>
    <w:tmpl w:val="FE28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D75791"/>
    <w:multiLevelType w:val="hybridMultilevel"/>
    <w:tmpl w:val="34A288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D495223"/>
    <w:multiLevelType w:val="hybridMultilevel"/>
    <w:tmpl w:val="05723E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9"/>
  </w:num>
  <w:num w:numId="3">
    <w:abstractNumId w:val="7"/>
  </w:num>
  <w:num w:numId="4">
    <w:abstractNumId w:val="15"/>
  </w:num>
  <w:num w:numId="5">
    <w:abstractNumId w:val="12"/>
  </w:num>
  <w:num w:numId="6">
    <w:abstractNumId w:val="16"/>
  </w:num>
  <w:num w:numId="7">
    <w:abstractNumId w:val="5"/>
  </w:num>
  <w:num w:numId="8">
    <w:abstractNumId w:val="14"/>
  </w:num>
  <w:num w:numId="9">
    <w:abstractNumId w:val="10"/>
  </w:num>
  <w:num w:numId="10">
    <w:abstractNumId w:val="11"/>
  </w:num>
  <w:num w:numId="11">
    <w:abstractNumId w:val="0"/>
  </w:num>
  <w:num w:numId="12">
    <w:abstractNumId w:val="6"/>
  </w:num>
  <w:num w:numId="13">
    <w:abstractNumId w:val="8"/>
  </w:num>
  <w:num w:numId="14">
    <w:abstractNumId w:val="3"/>
  </w:num>
  <w:num w:numId="15">
    <w:abstractNumId w:val="2"/>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2C1"/>
    <w:rsid w:val="00012399"/>
    <w:rsid w:val="000251D9"/>
    <w:rsid w:val="00066B29"/>
    <w:rsid w:val="00082F1B"/>
    <w:rsid w:val="000A2ED3"/>
    <w:rsid w:val="000B0DC9"/>
    <w:rsid w:val="000D672D"/>
    <w:rsid w:val="00103290"/>
    <w:rsid w:val="001420B4"/>
    <w:rsid w:val="00143881"/>
    <w:rsid w:val="00210C8D"/>
    <w:rsid w:val="0021607F"/>
    <w:rsid w:val="00235019"/>
    <w:rsid w:val="00241C73"/>
    <w:rsid w:val="002753A4"/>
    <w:rsid w:val="002B69E0"/>
    <w:rsid w:val="002E565D"/>
    <w:rsid w:val="00320F7E"/>
    <w:rsid w:val="003321DC"/>
    <w:rsid w:val="003615DF"/>
    <w:rsid w:val="00390F70"/>
    <w:rsid w:val="00394759"/>
    <w:rsid w:val="003951AC"/>
    <w:rsid w:val="003C538F"/>
    <w:rsid w:val="003D6A2F"/>
    <w:rsid w:val="00417B45"/>
    <w:rsid w:val="0045235B"/>
    <w:rsid w:val="004670D7"/>
    <w:rsid w:val="00475F8A"/>
    <w:rsid w:val="004D7315"/>
    <w:rsid w:val="004E4BFA"/>
    <w:rsid w:val="00526B12"/>
    <w:rsid w:val="00536C9D"/>
    <w:rsid w:val="00541262"/>
    <w:rsid w:val="00593AEF"/>
    <w:rsid w:val="0059738E"/>
    <w:rsid w:val="005F3D2C"/>
    <w:rsid w:val="00602961"/>
    <w:rsid w:val="0061194F"/>
    <w:rsid w:val="006145C3"/>
    <w:rsid w:val="00645ACC"/>
    <w:rsid w:val="006975B8"/>
    <w:rsid w:val="006A46BB"/>
    <w:rsid w:val="006B1B25"/>
    <w:rsid w:val="006E3874"/>
    <w:rsid w:val="006E7DEC"/>
    <w:rsid w:val="007156CA"/>
    <w:rsid w:val="00753E3E"/>
    <w:rsid w:val="007A021D"/>
    <w:rsid w:val="007D59F2"/>
    <w:rsid w:val="007E30FD"/>
    <w:rsid w:val="007E3D04"/>
    <w:rsid w:val="007F37A6"/>
    <w:rsid w:val="00820C06"/>
    <w:rsid w:val="00877241"/>
    <w:rsid w:val="008812FA"/>
    <w:rsid w:val="008D6430"/>
    <w:rsid w:val="008F483F"/>
    <w:rsid w:val="009B6F12"/>
    <w:rsid w:val="009E065C"/>
    <w:rsid w:val="009F0D85"/>
    <w:rsid w:val="009F395C"/>
    <w:rsid w:val="00A22B9B"/>
    <w:rsid w:val="00A33A06"/>
    <w:rsid w:val="00A515FC"/>
    <w:rsid w:val="00A52D84"/>
    <w:rsid w:val="00AA2703"/>
    <w:rsid w:val="00AE6658"/>
    <w:rsid w:val="00AF4DF5"/>
    <w:rsid w:val="00B40120"/>
    <w:rsid w:val="00B53139"/>
    <w:rsid w:val="00B67715"/>
    <w:rsid w:val="00BB312E"/>
    <w:rsid w:val="00BC7962"/>
    <w:rsid w:val="00C27BAB"/>
    <w:rsid w:val="00C33813"/>
    <w:rsid w:val="00C37100"/>
    <w:rsid w:val="00C53661"/>
    <w:rsid w:val="00C65499"/>
    <w:rsid w:val="00C736F3"/>
    <w:rsid w:val="00C81981"/>
    <w:rsid w:val="00CA38DE"/>
    <w:rsid w:val="00CB0A95"/>
    <w:rsid w:val="00CB3A4D"/>
    <w:rsid w:val="00CC3D9C"/>
    <w:rsid w:val="00CE1704"/>
    <w:rsid w:val="00CE563A"/>
    <w:rsid w:val="00D21976"/>
    <w:rsid w:val="00D32051"/>
    <w:rsid w:val="00D32A8C"/>
    <w:rsid w:val="00D46769"/>
    <w:rsid w:val="00D72B40"/>
    <w:rsid w:val="00DA5127"/>
    <w:rsid w:val="00DB4E04"/>
    <w:rsid w:val="00DB52C1"/>
    <w:rsid w:val="00E060EA"/>
    <w:rsid w:val="00E2692E"/>
    <w:rsid w:val="00EC4CB9"/>
    <w:rsid w:val="00EC742E"/>
    <w:rsid w:val="00F02B8A"/>
    <w:rsid w:val="00F337CB"/>
    <w:rsid w:val="00F3700E"/>
    <w:rsid w:val="00F37817"/>
    <w:rsid w:val="00F91F1D"/>
    <w:rsid w:val="00FB27A5"/>
    <w:rsid w:val="00FB78CA"/>
    <w:rsid w:val="00FF661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C59075-FD0B-4F3D-98FA-685D1B11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3AEF"/>
    <w:pPr>
      <w:spacing w:before="480" w:after="240" w:line="240" w:lineRule="auto"/>
      <w:outlineLvl w:val="0"/>
    </w:pPr>
    <w:rPr>
      <w:rFonts w:ascii="Raleway Light" w:hAnsi="Raleway Light"/>
      <w:b/>
      <w:color w:val="FFFFFF" w:themeColor="background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2C1"/>
    <w:pPr>
      <w:ind w:left="720"/>
      <w:contextualSpacing/>
    </w:pPr>
  </w:style>
  <w:style w:type="character" w:styleId="Hyperlink">
    <w:name w:val="Hyperlink"/>
    <w:basedOn w:val="DefaultParagraphFont"/>
    <w:uiPriority w:val="99"/>
    <w:unhideWhenUsed/>
    <w:rsid w:val="00417B45"/>
    <w:rPr>
      <w:color w:val="0000FF" w:themeColor="hyperlink"/>
      <w:u w:val="single"/>
    </w:rPr>
  </w:style>
  <w:style w:type="character" w:styleId="FollowedHyperlink">
    <w:name w:val="FollowedHyperlink"/>
    <w:basedOn w:val="DefaultParagraphFont"/>
    <w:uiPriority w:val="99"/>
    <w:semiHidden/>
    <w:unhideWhenUsed/>
    <w:rsid w:val="000251D9"/>
    <w:rPr>
      <w:color w:val="800080" w:themeColor="followedHyperlink"/>
      <w:u w:val="single"/>
    </w:rPr>
  </w:style>
  <w:style w:type="paragraph" w:styleId="BalloonText">
    <w:name w:val="Balloon Text"/>
    <w:basedOn w:val="Normal"/>
    <w:link w:val="BalloonTextChar"/>
    <w:uiPriority w:val="99"/>
    <w:semiHidden/>
    <w:unhideWhenUsed/>
    <w:rsid w:val="00082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F1B"/>
    <w:rPr>
      <w:rFonts w:ascii="Tahoma" w:hAnsi="Tahoma" w:cs="Tahoma"/>
      <w:sz w:val="16"/>
      <w:szCs w:val="16"/>
    </w:rPr>
  </w:style>
  <w:style w:type="paragraph" w:styleId="Header">
    <w:name w:val="header"/>
    <w:basedOn w:val="Normal"/>
    <w:link w:val="HeaderChar"/>
    <w:uiPriority w:val="99"/>
    <w:unhideWhenUsed/>
    <w:rsid w:val="00C27B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BAB"/>
  </w:style>
  <w:style w:type="paragraph" w:styleId="Footer">
    <w:name w:val="footer"/>
    <w:basedOn w:val="Normal"/>
    <w:link w:val="FooterChar"/>
    <w:uiPriority w:val="99"/>
    <w:unhideWhenUsed/>
    <w:rsid w:val="00C27B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BAB"/>
  </w:style>
  <w:style w:type="character" w:customStyle="1" w:styleId="Heading1Char">
    <w:name w:val="Heading 1 Char"/>
    <w:basedOn w:val="DefaultParagraphFont"/>
    <w:link w:val="Heading1"/>
    <w:uiPriority w:val="9"/>
    <w:rsid w:val="00593AEF"/>
    <w:rPr>
      <w:rFonts w:ascii="Raleway Light" w:hAnsi="Raleway Light"/>
      <w:b/>
      <w:color w:val="FFFFFF" w:themeColor="background1"/>
      <w:sz w:val="24"/>
      <w:szCs w:val="24"/>
    </w:rPr>
  </w:style>
  <w:style w:type="paragraph" w:styleId="TOCHeading">
    <w:name w:val="TOC Heading"/>
    <w:basedOn w:val="Heading1"/>
    <w:next w:val="Normal"/>
    <w:uiPriority w:val="39"/>
    <w:unhideWhenUsed/>
    <w:qFormat/>
    <w:rsid w:val="0061194F"/>
    <w:pPr>
      <w:keepNext/>
      <w:keepLines/>
      <w:spacing w:before="240" w:line="259" w:lineRule="auto"/>
      <w:outlineLvl w:val="9"/>
    </w:pPr>
    <w:rPr>
      <w:rFonts w:ascii="Raleway Medium" w:eastAsiaTheme="majorEastAsia" w:hAnsi="Raleway Medium" w:cstheme="majorBidi"/>
      <w:b w:val="0"/>
      <w:color w:val="7030A0"/>
      <w:sz w:val="32"/>
      <w:szCs w:val="32"/>
      <w:lang w:val="en-US"/>
    </w:rPr>
  </w:style>
  <w:style w:type="paragraph" w:styleId="TOC1">
    <w:name w:val="toc 1"/>
    <w:basedOn w:val="Normal"/>
    <w:next w:val="Normal"/>
    <w:autoRedefine/>
    <w:uiPriority w:val="39"/>
    <w:unhideWhenUsed/>
    <w:rsid w:val="007E30F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www.youtube.com/watch?v=lw0gRpIB-Cg" TargetMode="External"/><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7527B-2BB6-4AE2-AD21-5F7C01481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2745</Words>
  <Characters>15648</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LORENE SAURO</cp:lastModifiedBy>
  <cp:revision>2</cp:revision>
  <cp:lastPrinted>2014-12-21T19:24:00Z</cp:lastPrinted>
  <dcterms:created xsi:type="dcterms:W3CDTF">2018-04-24T13:19:00Z</dcterms:created>
  <dcterms:modified xsi:type="dcterms:W3CDTF">2018-04-24T13:19:00Z</dcterms:modified>
</cp:coreProperties>
</file>